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2DC132D2" w:rsidP="5A3CAC57" w:rsidRDefault="2DC132D2" w14:paraId="497BD06A" w14:textId="447AFFB6">
      <w:pPr>
        <w:spacing w:line="480" w:lineRule="auto"/>
        <w:rPr>
          <w:sz w:val="48"/>
          <w:szCs w:val="48"/>
        </w:rPr>
      </w:pPr>
    </w:p>
    <w:p w:rsidR="00F74DF5" w:rsidP="00F74DF5" w:rsidRDefault="00F74DF5" w14:paraId="745DE59E" w14:textId="77777777">
      <w:pPr>
        <w:spacing w:line="480" w:lineRule="auto"/>
        <w:rPr>
          <w:sz w:val="56"/>
          <w:szCs w:val="56"/>
        </w:rPr>
      </w:pPr>
    </w:p>
    <w:p w:rsidR="00F74DF5" w:rsidP="00F74DF5" w:rsidRDefault="00F74DF5" w14:paraId="4F11F013" w14:textId="468195D5">
      <w:pPr>
        <w:spacing w:line="480" w:lineRule="auto"/>
        <w:rPr>
          <w:sz w:val="48"/>
          <w:szCs w:val="48"/>
        </w:rPr>
      </w:pPr>
      <w:r w:rsidRPr="1831E242">
        <w:rPr>
          <w:sz w:val="56"/>
          <w:szCs w:val="56"/>
        </w:rPr>
        <w:t xml:space="preserve">Minutes of the 2025 Annual GSICS Joint Working Groups Meeting    </w:t>
      </w:r>
    </w:p>
    <w:p w:rsidR="00F74DF5" w:rsidP="00F74DF5" w:rsidRDefault="00F74DF5" w14:paraId="7E33DB65" w14:textId="7ACFDC66">
      <w:pPr>
        <w:spacing w:line="480" w:lineRule="auto"/>
        <w:rPr>
          <w:sz w:val="48"/>
          <w:szCs w:val="48"/>
        </w:rPr>
      </w:pPr>
      <w:r w:rsidRPr="1831E242">
        <w:rPr>
          <w:sz w:val="48"/>
          <w:szCs w:val="48"/>
        </w:rPr>
        <w:t xml:space="preserve"> 17 – 21 March 2025, </w:t>
      </w:r>
    </w:p>
    <w:p w:rsidRPr="00F74DF5" w:rsidR="00F74DF5" w:rsidP="00F74DF5" w:rsidRDefault="00F74DF5" w14:paraId="2FF4C8D6" w14:textId="77777777">
      <w:pPr>
        <w:spacing w:line="480" w:lineRule="auto"/>
        <w:rPr>
          <w:sz w:val="48"/>
          <w:szCs w:val="48"/>
        </w:rPr>
      </w:pPr>
      <w:r w:rsidRPr="00F74DF5">
        <w:rPr>
          <w:sz w:val="48"/>
          <w:szCs w:val="48"/>
        </w:rPr>
        <w:t>Changchun, Jilin Province, China</w:t>
      </w:r>
    </w:p>
    <w:p w:rsidR="00910639" w:rsidP="00DE30AF" w:rsidRDefault="70CAD60E" w14:paraId="528E8C2B" w14:textId="27ABDE50">
      <w:pPr>
        <w:spacing w:after="0" w:line="480" w:lineRule="auto"/>
        <w:rPr>
          <w:sz w:val="48"/>
          <w:szCs w:val="48"/>
        </w:rPr>
      </w:pPr>
      <w:r>
        <w:drawing>
          <wp:inline wp14:editId="76FEF5FC" wp14:anchorId="5904481B">
            <wp:extent cx="5724524" cy="2238375"/>
            <wp:effectExtent l="0" t="0" r="0" b="0"/>
            <wp:docPr id="1793588855" name="" title=""/>
            <wp:cNvGraphicFramePr>
              <a:graphicFrameLocks noChangeAspect="1"/>
            </wp:cNvGraphicFramePr>
            <a:graphic>
              <a:graphicData uri="http://schemas.openxmlformats.org/drawingml/2006/picture">
                <pic:pic>
                  <pic:nvPicPr>
                    <pic:cNvPr id="0" name=""/>
                    <pic:cNvPicPr/>
                  </pic:nvPicPr>
                  <pic:blipFill>
                    <a:blip r:embed="R7374f09e76b64a08">
                      <a:extLst>
                        <a:ext xmlns:a="http://schemas.openxmlformats.org/drawingml/2006/main" uri="{28A0092B-C50C-407E-A947-70E740481C1C}">
                          <a14:useLocalDpi val="0"/>
                        </a:ext>
                      </a:extLst>
                    </a:blip>
                    <a:stretch>
                      <a:fillRect/>
                    </a:stretch>
                  </pic:blipFill>
                  <pic:spPr>
                    <a:xfrm>
                      <a:off x="0" y="0"/>
                      <a:ext cx="5724524" cy="2238375"/>
                    </a:xfrm>
                    <a:prstGeom prst="rect">
                      <a:avLst/>
                    </a:prstGeom>
                  </pic:spPr>
                </pic:pic>
              </a:graphicData>
            </a:graphic>
          </wp:inline>
        </w:drawing>
      </w:r>
      <w:r w:rsidR="00DE30AF">
        <w:rPr/>
        <w:t xml:space="preserve">  </w:t>
      </w:r>
    </w:p>
    <w:p w:rsidR="00910639" w:rsidP="00DE30AF" w:rsidRDefault="00910639" w14:paraId="528E8C35" w14:textId="6BB89373">
      <w:pPr>
        <w:pStyle w:val="a"/>
      </w:pPr>
    </w:p>
    <w:p w:rsidR="00910639" w:rsidP="15E9998C" w:rsidRDefault="15E9998C" w14:paraId="528E8C36" w14:textId="71BB5D9B">
      <w:pPr>
        <w:pStyle w:val="10"/>
        <w:tabs>
          <w:tab w:val="right" w:leader="dot" w:pos="9015"/>
        </w:tabs>
        <w:rPr>
          <w:rFonts w:ascii="Cambria" w:hAnsi="Cambria" w:eastAsia="Cambria" w:cs="Cambria"/>
        </w:rPr>
      </w:pPr>
      <w:r>
        <w:fldChar w:fldCharType="begin"/>
      </w:r>
      <w:r w:rsidR="005E084E">
        <w:instrText>TOC \o "1-9" \h \z \u</w:instrText>
      </w:r>
      <w:r>
        <w:fldChar w:fldCharType="separate"/>
      </w:r>
      <w:hyperlink w:anchor="_Toc859555349">
        <w:r w:rsidRPr="32A88C64" w:rsidR="32A88C64">
          <w:rPr>
            <w:rStyle w:val="afffffffffffff8"/>
          </w:rPr>
          <w:t>Contents</w:t>
        </w:r>
        <w:r w:rsidR="005E084E">
          <w:tab/>
        </w:r>
        <w:r w:rsidR="005E084E">
          <w:fldChar w:fldCharType="begin"/>
        </w:r>
        <w:r w:rsidR="005E084E">
          <w:instrText>PAGEREF _Toc859555349 \h</w:instrText>
        </w:r>
        <w:r w:rsidR="005E084E">
          <w:fldChar w:fldCharType="separate"/>
        </w:r>
        <w:r w:rsidRPr="32A88C64" w:rsidR="32A88C64">
          <w:rPr>
            <w:rStyle w:val="afffffffffffff8"/>
          </w:rPr>
          <w:t>2</w:t>
        </w:r>
        <w:r w:rsidR="005E084E">
          <w:fldChar w:fldCharType="end"/>
        </w:r>
      </w:hyperlink>
    </w:p>
    <w:p w:rsidR="00910639" w:rsidP="15E9998C" w:rsidRDefault="32A88C64" w14:paraId="528E8C37" w14:textId="53E9D103">
      <w:pPr>
        <w:pStyle w:val="21"/>
        <w:tabs>
          <w:tab w:val="right" w:leader="dot" w:pos="9015"/>
        </w:tabs>
        <w:rPr>
          <w:rFonts w:ascii="Cambria" w:hAnsi="Cambria" w:eastAsia="Cambria" w:cs="Cambria"/>
        </w:rPr>
      </w:pPr>
      <w:hyperlink w:anchor="_Toc816202432">
        <w:r w:rsidRPr="1831E242">
          <w:rPr>
            <w:rStyle w:val="afffffffffffff8"/>
          </w:rPr>
          <w:t>Plenary Mini Conference 202</w:t>
        </w:r>
        <w:r w:rsidR="00F74DF5">
          <w:rPr>
            <w:rStyle w:val="afffffffffffff8"/>
          </w:rPr>
          <w:t>5</w:t>
        </w:r>
        <w:r w:rsidR="002F623E">
          <w:tab/>
        </w:r>
        <w:r w:rsidR="002F623E">
          <w:fldChar w:fldCharType="begin"/>
        </w:r>
        <w:r w:rsidR="002F623E">
          <w:instrText>PAGEREF _Toc816202432 \h</w:instrText>
        </w:r>
        <w:r w:rsidR="002F623E">
          <w:fldChar w:fldCharType="separate"/>
        </w:r>
        <w:r w:rsidRPr="1831E242">
          <w:rPr>
            <w:rStyle w:val="afffffffffffff8"/>
          </w:rPr>
          <w:t>3</w:t>
        </w:r>
        <w:r w:rsidR="002F623E">
          <w:fldChar w:fldCharType="end"/>
        </w:r>
      </w:hyperlink>
    </w:p>
    <w:p w:rsidR="00910639" w:rsidP="15E9998C" w:rsidRDefault="32A88C64" w14:paraId="528E8C38" w14:textId="2F478B1B">
      <w:pPr>
        <w:pStyle w:val="21"/>
        <w:tabs>
          <w:tab w:val="right" w:leader="dot" w:pos="9015"/>
        </w:tabs>
        <w:rPr>
          <w:rFonts w:ascii="Cambria" w:hAnsi="Cambria" w:eastAsia="Cambria" w:cs="Cambria"/>
        </w:rPr>
      </w:pPr>
      <w:hyperlink w:anchor="_Toc1341163901">
        <w:r w:rsidRPr="32A88C64">
          <w:rPr>
            <w:rStyle w:val="afffffffffffff8"/>
          </w:rPr>
          <w:t>Plenary GRWG+GDWG Agency Reports Session</w:t>
        </w:r>
        <w:r w:rsidR="002F623E">
          <w:tab/>
        </w:r>
        <w:r w:rsidR="002F623E">
          <w:fldChar w:fldCharType="begin"/>
        </w:r>
        <w:r w:rsidR="002F623E">
          <w:instrText>PAGEREF _Toc1341163901 \h</w:instrText>
        </w:r>
        <w:r w:rsidR="002F623E">
          <w:fldChar w:fldCharType="separate"/>
        </w:r>
        <w:r w:rsidRPr="32A88C64">
          <w:rPr>
            <w:rStyle w:val="afffffffffffff8"/>
          </w:rPr>
          <w:t>15</w:t>
        </w:r>
        <w:r w:rsidR="002F623E">
          <w:fldChar w:fldCharType="end"/>
        </w:r>
      </w:hyperlink>
    </w:p>
    <w:p w:rsidR="00910639" w:rsidP="15E9998C" w:rsidRDefault="32A88C64" w14:paraId="528E8C39" w14:textId="42B5AE51">
      <w:pPr>
        <w:pStyle w:val="21"/>
        <w:tabs>
          <w:tab w:val="right" w:leader="dot" w:pos="9015"/>
        </w:tabs>
        <w:rPr>
          <w:rFonts w:ascii="Cambria" w:hAnsi="Cambria" w:eastAsia="Cambria" w:cs="Cambria"/>
        </w:rPr>
      </w:pPr>
      <w:hyperlink w:anchor="_Toc1689999889">
        <w:r w:rsidRPr="32A88C64">
          <w:rPr>
            <w:rStyle w:val="afffffffffffff8"/>
          </w:rPr>
          <w:t>Session 3: UV/Vis/NIR Spectrometer Subgroup Meeting</w:t>
        </w:r>
        <w:r w:rsidR="002F623E">
          <w:tab/>
        </w:r>
        <w:r w:rsidR="002F623E">
          <w:fldChar w:fldCharType="begin"/>
        </w:r>
        <w:r w:rsidR="002F623E">
          <w:instrText>PAGEREF _Toc1689999889 \h</w:instrText>
        </w:r>
        <w:r w:rsidR="002F623E">
          <w:fldChar w:fldCharType="separate"/>
        </w:r>
        <w:r w:rsidRPr="32A88C64">
          <w:rPr>
            <w:rStyle w:val="afffffffffffff8"/>
          </w:rPr>
          <w:t>23</w:t>
        </w:r>
        <w:r w:rsidR="002F623E">
          <w:fldChar w:fldCharType="end"/>
        </w:r>
      </w:hyperlink>
    </w:p>
    <w:p w:rsidR="00910639" w:rsidP="15E9998C" w:rsidRDefault="32A88C64" w14:paraId="528E8C3A" w14:textId="7693D751">
      <w:pPr>
        <w:pStyle w:val="21"/>
        <w:tabs>
          <w:tab w:val="right" w:leader="dot" w:pos="9015"/>
        </w:tabs>
        <w:rPr>
          <w:rFonts w:ascii="Cambria" w:hAnsi="Cambria" w:eastAsia="Cambria" w:cs="Cambria"/>
        </w:rPr>
      </w:pPr>
      <w:hyperlink w:anchor="_Toc1305444645">
        <w:r w:rsidRPr="32A88C64">
          <w:rPr>
            <w:rStyle w:val="afffffffffffff8"/>
          </w:rPr>
          <w:t>Session 4: Space Weather Sub-Group Session</w:t>
        </w:r>
        <w:r w:rsidR="002F623E">
          <w:tab/>
        </w:r>
        <w:r w:rsidR="002F623E">
          <w:fldChar w:fldCharType="begin"/>
        </w:r>
        <w:r w:rsidR="002F623E">
          <w:instrText>PAGEREF _Toc1305444645 \h</w:instrText>
        </w:r>
        <w:r w:rsidR="002F623E">
          <w:fldChar w:fldCharType="separate"/>
        </w:r>
        <w:r w:rsidRPr="32A88C64">
          <w:rPr>
            <w:rStyle w:val="afffffffffffff8"/>
          </w:rPr>
          <w:t>28</w:t>
        </w:r>
        <w:r w:rsidR="002F623E">
          <w:fldChar w:fldCharType="end"/>
        </w:r>
      </w:hyperlink>
    </w:p>
    <w:p w:rsidR="00910639" w:rsidP="15E9998C" w:rsidRDefault="32A88C64" w14:paraId="528E8C3B" w14:textId="25166617">
      <w:pPr>
        <w:pStyle w:val="21"/>
        <w:tabs>
          <w:tab w:val="right" w:leader="dot" w:pos="9015"/>
        </w:tabs>
        <w:rPr>
          <w:rFonts w:ascii="Cambria" w:hAnsi="Cambria" w:eastAsia="Cambria" w:cs="Cambria"/>
        </w:rPr>
      </w:pPr>
      <w:hyperlink w:anchor="_Toc1037615198">
        <w:r w:rsidRPr="32A88C64">
          <w:rPr>
            <w:rStyle w:val="afffffffffffff8"/>
          </w:rPr>
          <w:t>Plenary GRWG/GDWG Cross-cutting Topics –</w:t>
        </w:r>
        <w:r w:rsidR="002F623E">
          <w:tab/>
        </w:r>
        <w:r w:rsidR="002F623E">
          <w:fldChar w:fldCharType="begin"/>
        </w:r>
        <w:r w:rsidR="002F623E">
          <w:instrText>PAGEREF _Toc1037615198 \h</w:instrText>
        </w:r>
        <w:r w:rsidR="002F623E">
          <w:fldChar w:fldCharType="separate"/>
        </w:r>
        <w:r w:rsidRPr="32A88C64">
          <w:rPr>
            <w:rStyle w:val="afffffffffffff8"/>
          </w:rPr>
          <w:t>35</w:t>
        </w:r>
        <w:r w:rsidR="002F623E">
          <w:fldChar w:fldCharType="end"/>
        </w:r>
      </w:hyperlink>
    </w:p>
    <w:p w:rsidR="00910639" w:rsidP="15E9998C" w:rsidRDefault="32A88C64" w14:paraId="528E8C3C" w14:textId="25B58EA9">
      <w:pPr>
        <w:pStyle w:val="21"/>
        <w:tabs>
          <w:tab w:val="right" w:leader="dot" w:pos="9015"/>
        </w:tabs>
        <w:rPr>
          <w:rFonts w:ascii="Cambria" w:hAnsi="Cambria" w:eastAsia="Cambria" w:cs="Cambria"/>
        </w:rPr>
      </w:pPr>
      <w:hyperlink w:anchor="_Toc1868728091">
        <w:r w:rsidRPr="32A88C64">
          <w:rPr>
            <w:rStyle w:val="afffffffffffff8"/>
          </w:rPr>
          <w:t>GRWG VIS/NIR Sub-Group</w:t>
        </w:r>
        <w:r w:rsidR="002F623E">
          <w:tab/>
        </w:r>
        <w:r w:rsidR="002F623E">
          <w:fldChar w:fldCharType="begin"/>
        </w:r>
        <w:r w:rsidR="002F623E">
          <w:instrText>PAGEREF _Toc1868728091 \h</w:instrText>
        </w:r>
        <w:r w:rsidR="002F623E">
          <w:fldChar w:fldCharType="separate"/>
        </w:r>
        <w:r w:rsidRPr="32A88C64">
          <w:rPr>
            <w:rStyle w:val="afffffffffffff8"/>
          </w:rPr>
          <w:t>36</w:t>
        </w:r>
        <w:r w:rsidR="002F623E">
          <w:fldChar w:fldCharType="end"/>
        </w:r>
      </w:hyperlink>
    </w:p>
    <w:p w:rsidR="00910639" w:rsidP="15E9998C" w:rsidRDefault="32A88C64" w14:paraId="528E8C3D" w14:textId="35FC0FE2">
      <w:pPr>
        <w:pStyle w:val="21"/>
        <w:tabs>
          <w:tab w:val="right" w:leader="dot" w:pos="9015"/>
        </w:tabs>
        <w:rPr>
          <w:rFonts w:ascii="Cambria" w:hAnsi="Cambria" w:eastAsia="Cambria" w:cs="Cambria"/>
        </w:rPr>
      </w:pPr>
      <w:hyperlink w:anchor="_Toc737254053">
        <w:r w:rsidRPr="32A88C64">
          <w:rPr>
            <w:rStyle w:val="afffffffffffff8"/>
          </w:rPr>
          <w:t>GRWG VIS/NIR Sub-Group –</w:t>
        </w:r>
        <w:r w:rsidR="002F623E">
          <w:tab/>
        </w:r>
        <w:r w:rsidR="002F623E">
          <w:fldChar w:fldCharType="begin"/>
        </w:r>
        <w:r w:rsidR="002F623E">
          <w:instrText>PAGEREF _Toc737254053 \h</w:instrText>
        </w:r>
        <w:r w:rsidR="002F623E">
          <w:fldChar w:fldCharType="separate"/>
        </w:r>
        <w:r w:rsidRPr="32A88C64">
          <w:rPr>
            <w:rStyle w:val="afffffffffffff8"/>
          </w:rPr>
          <w:t>38</w:t>
        </w:r>
        <w:r w:rsidR="002F623E">
          <w:fldChar w:fldCharType="end"/>
        </w:r>
      </w:hyperlink>
    </w:p>
    <w:p w:rsidR="00910639" w:rsidP="15E9998C" w:rsidRDefault="32A88C64" w14:paraId="528E8C3E" w14:textId="015A0BFC">
      <w:pPr>
        <w:pStyle w:val="21"/>
        <w:tabs>
          <w:tab w:val="right" w:leader="dot" w:pos="9015"/>
        </w:tabs>
        <w:rPr>
          <w:rFonts w:ascii="Cambria" w:hAnsi="Cambria" w:eastAsia="Cambria" w:cs="Cambria"/>
        </w:rPr>
      </w:pPr>
      <w:hyperlink w:anchor="_Toc1546604345">
        <w:r w:rsidRPr="32A88C64">
          <w:rPr>
            <w:rStyle w:val="afffffffffffff8"/>
          </w:rPr>
          <w:t>GRWG IR Sub-Group</w:t>
        </w:r>
        <w:r w:rsidR="002F623E">
          <w:tab/>
        </w:r>
        <w:r w:rsidR="002F623E">
          <w:fldChar w:fldCharType="begin"/>
        </w:r>
        <w:r w:rsidR="002F623E">
          <w:instrText>PAGEREF _Toc1546604345 \h</w:instrText>
        </w:r>
        <w:r w:rsidR="002F623E">
          <w:fldChar w:fldCharType="separate"/>
        </w:r>
        <w:r w:rsidRPr="32A88C64">
          <w:rPr>
            <w:rStyle w:val="afffffffffffff8"/>
          </w:rPr>
          <w:t>40</w:t>
        </w:r>
        <w:r w:rsidR="002F623E">
          <w:fldChar w:fldCharType="end"/>
        </w:r>
      </w:hyperlink>
    </w:p>
    <w:p w:rsidR="00910639" w:rsidP="15E9998C" w:rsidRDefault="32A88C64" w14:paraId="528E8C3F" w14:textId="4C1091FF">
      <w:pPr>
        <w:pStyle w:val="21"/>
        <w:tabs>
          <w:tab w:val="right" w:leader="dot" w:pos="9015"/>
        </w:tabs>
        <w:rPr>
          <w:rFonts w:ascii="Cambria" w:hAnsi="Cambria" w:eastAsia="Cambria" w:cs="Cambria"/>
        </w:rPr>
      </w:pPr>
      <w:hyperlink w:anchor="_Toc2138878727">
        <w:r w:rsidRPr="32A88C64">
          <w:rPr>
            <w:rStyle w:val="afffffffffffff8"/>
          </w:rPr>
          <w:t>GRWG Vis/NIR Sub-Group on Cal/Val Status</w:t>
        </w:r>
        <w:r w:rsidR="002F623E">
          <w:tab/>
        </w:r>
        <w:r w:rsidR="002F623E">
          <w:fldChar w:fldCharType="begin"/>
        </w:r>
        <w:r w:rsidR="002F623E">
          <w:instrText>PAGEREF _Toc2138878727 \h</w:instrText>
        </w:r>
        <w:r w:rsidR="002F623E">
          <w:fldChar w:fldCharType="separate"/>
        </w:r>
        <w:r w:rsidRPr="32A88C64">
          <w:rPr>
            <w:rStyle w:val="afffffffffffff8"/>
          </w:rPr>
          <w:t>56</w:t>
        </w:r>
        <w:r w:rsidR="002F623E">
          <w:fldChar w:fldCharType="end"/>
        </w:r>
      </w:hyperlink>
    </w:p>
    <w:p w:rsidR="00910639" w:rsidP="15E9998C" w:rsidRDefault="32A88C64" w14:paraId="528E8C43" w14:textId="4DCE222F">
      <w:pPr>
        <w:pStyle w:val="21"/>
        <w:tabs>
          <w:tab w:val="right" w:leader="dot" w:pos="9015"/>
        </w:tabs>
        <w:rPr>
          <w:rFonts w:ascii="Cambria" w:hAnsi="Cambria" w:eastAsia="Cambria" w:cs="Cambria"/>
        </w:rPr>
      </w:pPr>
      <w:hyperlink w:anchor="_Toc1766094188">
        <w:r w:rsidRPr="32A88C64">
          <w:rPr>
            <w:rStyle w:val="afffffffffffff8"/>
          </w:rPr>
          <w:t>GRWG IR Sub</w:t>
        </w:r>
        <w:r w:rsidR="002F623E">
          <w:tab/>
        </w:r>
        <w:r w:rsidR="002F623E">
          <w:fldChar w:fldCharType="begin"/>
        </w:r>
        <w:r w:rsidR="002F623E">
          <w:instrText>PAGEREF _Toc1766094188 \h</w:instrText>
        </w:r>
        <w:r w:rsidR="002F623E">
          <w:fldChar w:fldCharType="separate"/>
        </w:r>
        <w:r w:rsidRPr="32A88C64">
          <w:rPr>
            <w:rStyle w:val="afffffffffffff8"/>
          </w:rPr>
          <w:t>64</w:t>
        </w:r>
        <w:r w:rsidR="002F623E">
          <w:fldChar w:fldCharType="end"/>
        </w:r>
      </w:hyperlink>
    </w:p>
    <w:p w:rsidR="00910639" w:rsidP="15E9998C" w:rsidRDefault="32A88C64" w14:paraId="528E8C44" w14:textId="43D64EC1">
      <w:pPr>
        <w:pStyle w:val="21"/>
        <w:tabs>
          <w:tab w:val="right" w:leader="dot" w:pos="9015"/>
        </w:tabs>
        <w:rPr>
          <w:rFonts w:ascii="Cambria" w:hAnsi="Cambria" w:eastAsia="Cambria" w:cs="Cambria"/>
        </w:rPr>
      </w:pPr>
      <w:hyperlink w:anchor="_Toc2091544277">
        <w:r w:rsidRPr="32A88C64">
          <w:rPr>
            <w:rStyle w:val="afffffffffffff8"/>
          </w:rPr>
          <w:t>GRWG Vis/NIR Sub-Group</w:t>
        </w:r>
        <w:r w:rsidR="002F623E">
          <w:tab/>
        </w:r>
        <w:r w:rsidR="002F623E">
          <w:fldChar w:fldCharType="begin"/>
        </w:r>
        <w:r w:rsidR="002F623E">
          <w:instrText>PAGEREF _Toc2091544277 \h</w:instrText>
        </w:r>
        <w:r w:rsidR="002F623E">
          <w:fldChar w:fldCharType="separate"/>
        </w:r>
        <w:r w:rsidRPr="32A88C64">
          <w:rPr>
            <w:rStyle w:val="afffffffffffff8"/>
          </w:rPr>
          <w:t>65</w:t>
        </w:r>
        <w:r w:rsidR="002F623E">
          <w:fldChar w:fldCharType="end"/>
        </w:r>
      </w:hyperlink>
    </w:p>
    <w:p w:rsidR="00910639" w:rsidP="15E9998C" w:rsidRDefault="32A88C64" w14:paraId="528E8C46" w14:textId="6338695D">
      <w:pPr>
        <w:pStyle w:val="21"/>
        <w:tabs>
          <w:tab w:val="right" w:leader="dot" w:pos="9015"/>
        </w:tabs>
        <w:rPr>
          <w:rFonts w:ascii="Cambria" w:hAnsi="Cambria" w:eastAsia="Cambria" w:cs="Cambria"/>
        </w:rPr>
      </w:pPr>
      <w:hyperlink w:anchor="_Toc1504251483">
        <w:r w:rsidRPr="32A88C64">
          <w:rPr>
            <w:rStyle w:val="afffffffffffff8"/>
          </w:rPr>
          <w:t>GRWG IR Sub-Group -</w:t>
        </w:r>
        <w:r w:rsidR="002F623E">
          <w:tab/>
        </w:r>
        <w:r w:rsidR="002F623E">
          <w:fldChar w:fldCharType="begin"/>
        </w:r>
        <w:r w:rsidR="002F623E">
          <w:instrText>PAGEREF _Toc1504251483 \h</w:instrText>
        </w:r>
        <w:r w:rsidR="002F623E">
          <w:fldChar w:fldCharType="separate"/>
        </w:r>
        <w:r w:rsidRPr="32A88C64">
          <w:rPr>
            <w:rStyle w:val="afffffffffffff8"/>
          </w:rPr>
          <w:t>67</w:t>
        </w:r>
        <w:r w:rsidR="002F623E">
          <w:fldChar w:fldCharType="end"/>
        </w:r>
      </w:hyperlink>
    </w:p>
    <w:p w:rsidR="00910639" w:rsidP="15E9998C" w:rsidRDefault="32A88C64" w14:paraId="528E8C47" w14:textId="4B849820">
      <w:pPr>
        <w:pStyle w:val="21"/>
        <w:tabs>
          <w:tab w:val="right" w:leader="dot" w:pos="9015"/>
        </w:tabs>
        <w:rPr>
          <w:rFonts w:ascii="Cambria" w:hAnsi="Cambria" w:eastAsia="Cambria" w:cs="Cambria"/>
        </w:rPr>
      </w:pPr>
      <w:hyperlink w:anchor="_Toc197509283">
        <w:r w:rsidRPr="32A88C64">
          <w:rPr>
            <w:rStyle w:val="afffffffffffff8"/>
          </w:rPr>
          <w:t>GRWG Microwave Sub-Group (MWSG)</w:t>
        </w:r>
        <w:r w:rsidR="002F623E">
          <w:tab/>
        </w:r>
        <w:r w:rsidR="002F623E">
          <w:fldChar w:fldCharType="begin"/>
        </w:r>
        <w:r w:rsidR="002F623E">
          <w:instrText>PAGEREF _Toc197509283 \h</w:instrText>
        </w:r>
        <w:r w:rsidR="002F623E">
          <w:fldChar w:fldCharType="separate"/>
        </w:r>
        <w:r w:rsidRPr="32A88C64">
          <w:rPr>
            <w:rStyle w:val="afffffffffffff8"/>
          </w:rPr>
          <w:t>68</w:t>
        </w:r>
        <w:r w:rsidR="002F623E">
          <w:fldChar w:fldCharType="end"/>
        </w:r>
      </w:hyperlink>
    </w:p>
    <w:p w:rsidR="00910639" w:rsidP="15E9998C" w:rsidRDefault="32A88C64" w14:paraId="528E8C48" w14:textId="17C7A026">
      <w:pPr>
        <w:pStyle w:val="21"/>
        <w:tabs>
          <w:tab w:val="right" w:leader="dot" w:pos="9015"/>
        </w:tabs>
      </w:pPr>
      <w:hyperlink w:anchor="_Toc44675898">
        <w:r w:rsidRPr="32A88C64">
          <w:rPr>
            <w:rStyle w:val="afffffffffffff8"/>
          </w:rPr>
          <w:t>GDWG</w:t>
        </w:r>
        <w:r w:rsidR="00910639">
          <w:tab/>
        </w:r>
        <w:r w:rsidR="00910639">
          <w:fldChar w:fldCharType="begin"/>
        </w:r>
        <w:r w:rsidR="00910639">
          <w:instrText>PAGEREF _Toc44675898 \h</w:instrText>
        </w:r>
        <w:r w:rsidR="00910639">
          <w:fldChar w:fldCharType="separate"/>
        </w:r>
        <w:r w:rsidRPr="32A88C64">
          <w:rPr>
            <w:rStyle w:val="afffffffffffff8"/>
          </w:rPr>
          <w:t>76</w:t>
        </w:r>
        <w:r w:rsidR="00910639">
          <w:fldChar w:fldCharType="end"/>
        </w:r>
      </w:hyperlink>
    </w:p>
    <w:p w:rsidR="15E9998C" w:rsidP="15E9998C" w:rsidRDefault="32A88C64" w14:paraId="501FE84A" w14:textId="1E32A657">
      <w:pPr>
        <w:pStyle w:val="21"/>
        <w:tabs>
          <w:tab w:val="right" w:leader="dot" w:pos="9015"/>
        </w:tabs>
      </w:pPr>
      <w:hyperlink w:anchor="_Toc1161077481">
        <w:r w:rsidRPr="32A88C64">
          <w:rPr>
            <w:rStyle w:val="afffffffffffff8"/>
          </w:rPr>
          <w:t>GDWG –</w:t>
        </w:r>
        <w:r w:rsidR="15E9998C">
          <w:tab/>
        </w:r>
        <w:r w:rsidR="15E9998C">
          <w:fldChar w:fldCharType="begin"/>
        </w:r>
        <w:r w:rsidR="15E9998C">
          <w:instrText>PAGEREF _Toc1161077481 \h</w:instrText>
        </w:r>
        <w:r w:rsidR="15E9998C">
          <w:fldChar w:fldCharType="separate"/>
        </w:r>
        <w:r w:rsidRPr="32A88C64">
          <w:rPr>
            <w:rStyle w:val="afffffffffffff8"/>
          </w:rPr>
          <w:t>79</w:t>
        </w:r>
        <w:r w:rsidR="15E9998C">
          <w:fldChar w:fldCharType="end"/>
        </w:r>
      </w:hyperlink>
    </w:p>
    <w:p w:rsidR="15E9998C" w:rsidP="251E9DD2" w:rsidRDefault="15E9998C" w14:paraId="0D7EB7AB" w14:textId="58FE5355">
      <w:pPr>
        <w:pStyle w:val="30"/>
        <w:tabs>
          <w:tab w:val="right" w:leader="dot" w:pos="9015"/>
        </w:tabs>
      </w:pPr>
      <w:r>
        <w:fldChar w:fldCharType="end"/>
      </w:r>
    </w:p>
    <w:p w:rsidR="00910639" w:rsidP="436B46CE" w:rsidRDefault="00910639" w14:paraId="528E8C49" w14:textId="77777777"/>
    <w:p w:rsidR="00910639" w:rsidP="436B46CE" w:rsidRDefault="00910639" w14:paraId="528E8C4A" w14:textId="77777777">
      <w:pPr>
        <w:pStyle w:val="2"/>
      </w:pPr>
    </w:p>
    <w:p w:rsidR="00910639" w:rsidP="436B46CE" w:rsidRDefault="00910639" w14:paraId="528E8C4B" w14:textId="1746A67B">
      <w:pPr>
        <w:pStyle w:val="2"/>
      </w:pPr>
    </w:p>
    <w:p w:rsidR="00910639" w:rsidP="436B46CE" w:rsidRDefault="00910639" w14:paraId="528E8C4C" w14:textId="77777777">
      <w:pPr>
        <w:pStyle w:val="2"/>
      </w:pPr>
    </w:p>
    <w:p w:rsidR="00910639" w:rsidP="436B46CE" w:rsidRDefault="00910639" w14:paraId="528E8C4D" w14:textId="77777777">
      <w:pPr>
        <w:spacing w:after="0"/>
      </w:pPr>
    </w:p>
    <w:p w:rsidR="00910639" w:rsidP="436B46CE" w:rsidRDefault="00910639" w14:paraId="528E8C4E" w14:textId="77777777">
      <w:pPr>
        <w:spacing w:after="0"/>
      </w:pPr>
    </w:p>
    <w:p w:rsidR="00910639" w:rsidP="436B46CE" w:rsidRDefault="00910639" w14:paraId="528E8C4F" w14:textId="77777777">
      <w:pPr>
        <w:spacing w:after="0"/>
      </w:pPr>
    </w:p>
    <w:p w:rsidR="00910639" w:rsidP="436B46CE" w:rsidRDefault="00910639" w14:paraId="528E8C50" w14:textId="77777777">
      <w:pPr>
        <w:spacing w:after="0"/>
      </w:pPr>
    </w:p>
    <w:p w:rsidR="00910639" w:rsidP="436B46CE" w:rsidRDefault="00910639" w14:paraId="528E8C51" w14:textId="6421E8F7">
      <w:pPr>
        <w:spacing w:after="0"/>
      </w:pPr>
    </w:p>
    <w:p w:rsidR="251E9DD2" w:rsidP="436B46CE" w:rsidRDefault="251E9DD2" w14:paraId="7E595141" w14:textId="6421E8F7">
      <w:r>
        <w:br w:type="page"/>
      </w:r>
    </w:p>
    <w:p w:rsidR="00910639" w:rsidP="436B46CE" w:rsidRDefault="00910639" w14:paraId="528E8C52" w14:textId="77777777"/>
    <w:tbl>
      <w:tblPr>
        <w:tblStyle w:val="af6"/>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C54" w14:textId="77777777">
        <w:trPr>
          <w:trHeight w:val="383"/>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op w:w="27" w:type="dxa"/>
              <w:left w:w="27" w:type="dxa"/>
              <w:bottom w:w="27" w:type="dxa"/>
              <w:right w:w="27" w:type="dxa"/>
            </w:tcMar>
          </w:tcPr>
          <w:p w:rsidRPr="00F74DF5" w:rsidR="0077235E" w:rsidRDefault="00F74DF5" w14:paraId="7F980FD3" w14:textId="10D7D957">
            <w:pPr>
              <w:rPr>
                <w:b w:val="1"/>
                <w:bCs w:val="1"/>
              </w:rPr>
            </w:pPr>
            <w:r w:rsidRPr="1CA10D67" w:rsidR="1CA10D67">
              <w:rPr>
                <w:b w:val="1"/>
                <w:bCs w:val="1"/>
              </w:rPr>
              <w:t>Session: Welcomes and Introductions</w:t>
            </w:r>
          </w:p>
        </w:tc>
      </w:tr>
      <w:tr w:rsidR="00910639" w:rsidTr="00DE30AF" w14:paraId="528E8C57" w14:textId="77777777">
        <w:trPr>
          <w:trHeight w:val="331"/>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910639" w:rsidP="436B46CE" w:rsidRDefault="436B46CE" w14:paraId="528E8C55" w14:textId="77777777">
            <w:pPr>
              <w:spacing w:after="0"/>
              <w:rPr>
                <w:b/>
                <w:bCs/>
              </w:rPr>
            </w:pPr>
            <w:r w:rsidRPr="436B46CE">
              <w:rPr>
                <w:b/>
                <w:bCs/>
              </w:rPr>
              <w:t>Chair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77235E" w:rsidRDefault="0077235E" w14:paraId="07A40532" w14:textId="61E664A3">
            <w:r w:rsidR="1CA10D67">
              <w:rPr/>
              <w:t>Xiuqing (Scott) Hu</w:t>
            </w:r>
          </w:p>
        </w:tc>
      </w:tr>
      <w:tr w:rsidR="00910639" w:rsidTr="00DE30AF" w14:paraId="528E8C5A" w14:textId="77777777">
        <w:trPr>
          <w:trHeight w:val="331"/>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910639" w:rsidP="436B46CE" w:rsidRDefault="436B46CE" w14:paraId="528E8C58" w14:textId="77777777">
            <w:pPr>
              <w:spacing w:after="0"/>
              <w:rPr>
                <w:b/>
                <w:bCs/>
              </w:rPr>
            </w:pPr>
            <w:r w:rsidRPr="436B46CE">
              <w:rPr>
                <w:b/>
                <w:bCs/>
              </w:rPr>
              <w:t>Minute Taker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77235E" w:rsidRDefault="0077235E" w14:paraId="3A68063D" w14:textId="6702EB43">
            <w:r w:rsidR="1CA10D67">
              <w:rPr/>
              <w:t>Tim Hewison</w:t>
            </w:r>
          </w:p>
        </w:tc>
      </w:tr>
      <w:tr w:rsidR="00910639" w:rsidTr="00DE30AF" w14:paraId="528E8C5D" w14:textId="77777777">
        <w:trPr>
          <w:trHeight w:val="331"/>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910639" w:rsidP="436B46CE" w:rsidRDefault="436B46CE" w14:paraId="528E8C5B" w14:textId="77777777">
            <w:pPr>
              <w:spacing w:after="0"/>
              <w:rPr>
                <w:b/>
                <w:bCs/>
              </w:rPr>
            </w:pPr>
            <w:r w:rsidRPr="436B46CE">
              <w:rPr>
                <w:b/>
                <w:bCs/>
              </w:rPr>
              <w:t>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77235E" w:rsidRDefault="0077235E" w14:paraId="43C4190B" w14:textId="77777777"/>
        </w:tc>
      </w:tr>
      <w:tr w:rsidR="00910639" w:rsidTr="00DE30AF" w14:paraId="528E8C60" w14:textId="77777777">
        <w:trPr>
          <w:trHeight w:val="331"/>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910639" w:rsidP="436B46CE" w:rsidRDefault="436B46CE" w14:paraId="528E8C5E" w14:textId="77777777">
            <w:pPr>
              <w:spacing w:after="0"/>
              <w:rPr>
                <w:b/>
                <w:bCs/>
              </w:rPr>
            </w:pPr>
            <w:r w:rsidRPr="436B46CE">
              <w:rPr>
                <w:b/>
                <w:bCs/>
              </w:rPr>
              <w:t>Remote 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89" w:type="dxa"/>
              <w:bottom w:w="27" w:type="dxa"/>
              <w:right w:w="89" w:type="dxa"/>
            </w:tcMar>
          </w:tcPr>
          <w:p w:rsidR="0077235E" w:rsidRDefault="0077235E" w14:paraId="55018E64" w14:textId="08CDC763">
            <w:r w:rsidRPr="00DE30AF" w:rsidR="00DE30AF">
              <w:rPr>
                <w:lang w:val="en-US"/>
              </w:rPr>
              <w:t xml:space="preserve">CMA: SUN Ling, </w:t>
            </w:r>
            <w:r w:rsidRPr="00DE30AF" w:rsidR="00DE30AF">
              <w:rPr>
                <w:lang w:val="en-US"/>
              </w:rPr>
              <w:t>ry</w:t>
            </w:r>
            <w:r w:rsidRPr="00DE30AF" w:rsidR="00DE30AF">
              <w:rPr>
                <w:lang w:val="en-US"/>
              </w:rPr>
              <w:t xml:space="preserve">, </w:t>
            </w:r>
            <w:r w:rsidRPr="00DE30AF" w:rsidR="00DE30AF">
              <w:rPr>
                <w:lang w:val="en-US"/>
              </w:rPr>
              <w:t>wq</w:t>
            </w:r>
            <w:r w:rsidRPr="00DE30AF" w:rsidR="00DE30AF">
              <w:rPr>
                <w:lang w:val="en-US"/>
              </w:rPr>
              <w:t xml:space="preserve">, Yuan Li, Zhang </w:t>
            </w:r>
            <w:r w:rsidRPr="00DE30AF" w:rsidR="00DE30AF">
              <w:rPr>
                <w:lang w:val="en-US"/>
              </w:rPr>
              <w:t>Yachao</w:t>
            </w:r>
            <w:r w:rsidRPr="00DE30AF" w:rsidR="00DE30AF">
              <w:rPr>
                <w:lang w:val="en-US"/>
              </w:rPr>
              <w:t>, ZW Wang, Han CP, JY, Liu Rui Xia</w:t>
            </w:r>
            <w:r>
              <w:br/>
            </w:r>
            <w:r w:rsidRPr="00DE30AF" w:rsidR="00DE30AF">
              <w:rPr>
                <w:lang w:val="en-US"/>
              </w:rPr>
              <w:t>ESS: Thijs Krijger</w:t>
            </w:r>
            <w:r>
              <w:br/>
            </w:r>
            <w:r w:rsidRPr="00DE30AF" w:rsidR="00DE30AF">
              <w:rPr>
                <w:lang w:val="en-US"/>
              </w:rPr>
              <w:t>ESA: Fabrizio Niro</w:t>
            </w:r>
            <w:r>
              <w:br/>
            </w:r>
            <w:r w:rsidRPr="00DE30AF" w:rsidR="00DE30AF">
              <w:rPr>
                <w:lang w:val="en-US"/>
              </w:rPr>
              <w:t>EUMET</w:t>
            </w:r>
            <w:r w:rsidRPr="00DE30AF" w:rsidR="00DE30AF">
              <w:rPr>
                <w:lang w:val="en-US"/>
              </w:rPr>
              <w:t>SAT: Ro</w:t>
            </w:r>
            <w:r w:rsidRPr="00DE30AF" w:rsidR="00DE30AF">
              <w:rPr>
                <w:lang w:val="en-US"/>
              </w:rPr>
              <w:t xml:space="preserve">main </w:t>
            </w:r>
            <w:r w:rsidRPr="00DE30AF" w:rsidR="00DE30AF">
              <w:rPr>
                <w:lang w:val="en-US"/>
              </w:rPr>
              <w:t>Degoul</w:t>
            </w:r>
            <w:r w:rsidRPr="00DE30AF" w:rsidR="00DE30AF">
              <w:rPr>
                <w:lang w:val="en-US"/>
              </w:rPr>
              <w:t>, Sebastien Wagner, Vincent Debaecker</w:t>
            </w:r>
            <w:r>
              <w:br/>
            </w:r>
            <w:r w:rsidRPr="00DE30AF" w:rsidR="00DE30AF">
              <w:rPr>
                <w:lang w:val="en-US"/>
              </w:rPr>
              <w:t xml:space="preserve">KMA: </w:t>
            </w:r>
            <w:r w:rsidRPr="00DE30AF" w:rsidR="00DE30AF">
              <w:rPr>
                <w:lang w:val="en-US"/>
              </w:rPr>
              <w:t>Hanbyul</w:t>
            </w:r>
            <w:r w:rsidRPr="00DE30AF" w:rsidR="00DE30AF">
              <w:rPr>
                <w:lang w:val="en-US"/>
              </w:rPr>
              <w:t xml:space="preserve"> Lee</w:t>
            </w:r>
            <w:r>
              <w:br/>
            </w:r>
            <w:r w:rsidRPr="00DE30AF" w:rsidR="00DE30AF">
              <w:rPr>
                <w:lang w:val="en-US"/>
              </w:rPr>
              <w:t>NASA: Robert Rosenberg</w:t>
            </w:r>
            <w:r>
              <w:br/>
            </w:r>
            <w:r w:rsidRPr="00DE30AF" w:rsidR="00DE30AF">
              <w:rPr>
                <w:lang w:val="en-US"/>
              </w:rPr>
              <w:t>USGS: Tom Stone</w:t>
            </w:r>
            <w:r>
              <w:br/>
            </w:r>
            <w:r w:rsidRPr="00DE30AF" w:rsidR="00DE30AF">
              <w:rPr>
                <w:lang w:val="en-US"/>
              </w:rPr>
              <w:t>VITO: Stefan Adriaensen</w:t>
            </w:r>
          </w:p>
        </w:tc>
      </w:tr>
    </w:tbl>
    <w:p w:rsidR="00910639" w:rsidP="436B46CE" w:rsidRDefault="00910639" w14:paraId="528E8C62" w14:textId="6421E8F7">
      <w:pPr>
        <w:pStyle w:val="2"/>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C64"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37C07289" w14:textId="0F980F55">
            <w:r w:rsidR="1CA10D67">
              <w:rPr/>
              <w:t>Agenda Item 1a: Welcome Address from CIOMP</w:t>
            </w:r>
          </w:p>
        </w:tc>
      </w:tr>
      <w:tr w:rsidR="00910639" w:rsidTr="00DE30AF" w14:paraId="528E8C67"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65"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CF6D44C" w14:textId="09482D98">
            <w:r w:rsidR="1CA10D67">
              <w:rPr/>
              <w:t>Xuejun Zhang (CIOMP)</w:t>
            </w:r>
          </w:p>
        </w:tc>
      </w:tr>
      <w:tr w:rsidR="00910639" w:rsidTr="00DE30AF" w14:paraId="528E8C6A"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68"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43B6257" w14:textId="7B5452D0">
            <w:r w:rsidR="00DE30AF">
              <w:rPr/>
              <w:t xml:space="preserve">Dr Zhang provided a warm welcome to participants to Changchun, </w:t>
            </w:r>
            <w:r w:rsidR="00DE30AF">
              <w:rPr/>
              <w:t>recognizing</w:t>
            </w:r>
            <w:r w:rsidR="00DE30AF">
              <w:rPr/>
              <w:t xml:space="preserve"> the significance of GSICS’ mission to CIOMP.</w:t>
            </w:r>
          </w:p>
        </w:tc>
      </w:tr>
      <w:tr w:rsidR="00910639" w:rsidTr="00DE30AF" w14:paraId="528E8C6C"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53891D4" w14:textId="77777777"/>
        </w:tc>
      </w:tr>
      <w:tr w:rsidR="00910639" w:rsidTr="00DE30AF" w14:paraId="528E8C80"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63F2CE8" w14:textId="4A26C330">
            <w:commentRangeStart w:id="803666605"/>
            <w:r w:rsidR="00DE30AF">
              <w:rPr/>
              <w:t>Agenda Item 1b: Welcome Address from CIOMP</w:t>
            </w:r>
            <w:commentRangeEnd w:id="803666605"/>
            <w:r>
              <w:rPr>
                <w:rStyle w:val="CommentReference"/>
              </w:rPr>
              <w:commentReference w:id="803666605"/>
            </w:r>
          </w:p>
        </w:tc>
      </w:tr>
      <w:tr w:rsidR="00910639" w:rsidTr="00DE30AF" w14:paraId="528E8C83"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81"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CA10D67" w:rsidP="1CA10D67" w:rsidRDefault="1CA10D67" w14:paraId="62863C16" w14:textId="2E7D541C">
            <w:pPr>
              <w:spacing w:before="0" w:beforeAutospacing="off" w:after="0" w:afterAutospacing="off"/>
              <w:rPr>
                <w:rFonts w:ascii="Calibri" w:hAnsi="Calibri" w:eastAsia="Calibri" w:cs="Calibri"/>
                <w:b w:val="0"/>
                <w:bCs w:val="0"/>
                <w:i w:val="0"/>
                <w:iCs w:val="0"/>
                <w:strike w:val="0"/>
                <w:dstrike w:val="0"/>
                <w:color w:val="222222"/>
                <w:sz w:val="22"/>
                <w:szCs w:val="22"/>
                <w:u w:val="none"/>
              </w:rPr>
            </w:pPr>
            <w:r w:rsidRPr="1CA10D67" w:rsidR="1CA10D67">
              <w:rPr>
                <w:rFonts w:ascii="Calibri" w:hAnsi="Calibri" w:eastAsia="Calibri" w:cs="Calibri"/>
                <w:b w:val="0"/>
                <w:bCs w:val="0"/>
                <w:i w:val="0"/>
                <w:iCs w:val="0"/>
                <w:strike w:val="0"/>
                <w:dstrike w:val="0"/>
                <w:color w:val="222222"/>
                <w:sz w:val="22"/>
                <w:szCs w:val="22"/>
                <w:u w:val="none"/>
              </w:rPr>
              <w:t>Jun Yang (CMA)</w:t>
            </w:r>
          </w:p>
        </w:tc>
      </w:tr>
      <w:tr w:rsidR="00910639" w:rsidTr="00DE30AF" w14:paraId="528E8C86"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84"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053F5FA" w14:textId="2EE4B030">
            <w:r w:rsidR="00DE30AF">
              <w:rPr/>
              <w:t xml:space="preserve">Dr Yang expressed great appreciation for the work of WMO in supporting GSICS, and to CIOMP for hosting this meeting. He also introduced the </w:t>
            </w:r>
            <w:r w:rsidR="00DE30AF">
              <w:rPr/>
              <w:t>FengYun</w:t>
            </w:r>
            <w:r w:rsidR="00DE30AF">
              <w:rPr/>
              <w:t xml:space="preserve"> satellite program, in his role as Head of the program, and provided an overview of CMA’s GSICS activities. The recent FY-3G LEO satellite is of particular interest to GSICS, due to its non-sun-synchronous orbit to focus on precipitation, </w:t>
            </w:r>
            <w:r w:rsidR="00DE30AF">
              <w:rPr/>
              <w:t>which allows</w:t>
            </w:r>
            <w:r w:rsidR="00DE30AF">
              <w:rPr/>
              <w:t xml:space="preserve"> regular direct inter-comparisons with other LEO satellites. He also announced the CMA satellites planned to be launched in 2025/26, including FY-3H and FY-4C.</w:t>
            </w:r>
          </w:p>
        </w:tc>
      </w:tr>
      <w:tr w:rsidR="00910639" w:rsidTr="00DE30AF" w14:paraId="528E8C88"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0106B23" w14:textId="77777777"/>
        </w:tc>
      </w:tr>
    </w:tbl>
    <w:p w:rsidR="00910639" w:rsidP="436B46CE" w:rsidRDefault="00910639" w14:paraId="528E8C8D" w14:textId="388334B3">
      <w:pPr>
        <w:spacing w:after="0"/>
      </w:pPr>
    </w:p>
    <w:p w:rsidR="6EBBC25B" w:rsidP="71A062FD" w:rsidRDefault="6EBBC25B" w14:paraId="2D613322" w14:textId="00302019">
      <w:pPr>
        <w:spacing w:after="0"/>
      </w:pPr>
    </w:p>
    <w:p w:rsidR="0B53D80E" w:rsidP="71A062FD" w:rsidRDefault="0B53D80E" w14:paraId="74E0675D" w14:textId="64D54493">
      <w:pPr>
        <w:pStyle w:val="ab"/>
        <w:numPr>
          <w:ilvl w:val="0"/>
          <w:numId w:val="93"/>
        </w:numPr>
        <w:spacing w:after="0"/>
        <w:rPr>
          <w:iCs/>
        </w:rPr>
      </w:pPr>
    </w:p>
    <w:p w:rsidR="6EBBC25B" w:rsidP="1831E242" w:rsidRDefault="6EBBC25B" w14:paraId="2AF3DB71" w14:textId="064DA52E">
      <w:pPr>
        <w:pStyle w:val="ab"/>
        <w:numPr>
          <w:ilvl w:val="0"/>
          <w:numId w:val="93"/>
        </w:numPr>
        <w:spacing w:after="0"/>
        <w:rPr>
          <w:iCs/>
        </w:rPr>
      </w:pPr>
    </w:p>
    <w:p w:rsidR="6EBBC25B" w:rsidP="71A062FD" w:rsidRDefault="6EBBC25B" w14:paraId="21C1AEC7" w14:textId="0A44BD94">
      <w:pPr>
        <w:pStyle w:val="ab"/>
        <w:numPr>
          <w:ilvl w:val="0"/>
          <w:numId w:val="92"/>
        </w:numPr>
        <w:rPr>
          <w:iCs/>
        </w:rPr>
      </w:pPr>
    </w:p>
    <w:p w:rsidR="71A062FD" w:rsidP="71A062FD" w:rsidRDefault="71A062FD" w14:paraId="11F972E7" w14:textId="5711652B"/>
    <w:p w:rsidR="71A062FD" w:rsidP="71A062FD" w:rsidRDefault="71A062FD" w14:paraId="08745E2A" w14:textId="172ECDC9">
      <w:pPr>
        <w:spacing w:after="0"/>
      </w:pPr>
    </w:p>
    <w:tbl>
      <w:tblPr>
        <w:tblStyle w:val="afa"/>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1CA10D67" w14:paraId="528E8C8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50EAE618" w14:textId="63B1164E">
            <w:r w:rsidR="1CA10D67">
              <w:rPr/>
              <w:t>Agenda Item 1c: GSICS Introduction and Approval of Agenda</w:t>
            </w:r>
          </w:p>
        </w:tc>
      </w:tr>
      <w:tr w:rsidR="00910639" w:rsidTr="1CA10D67" w14:paraId="528E8C92"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90"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E8A1264" w14:textId="087A1121">
            <w:r w:rsidR="1CA10D67">
              <w:rPr/>
              <w:t>Mounir Lekouara (EUMETSAT)</w:t>
            </w:r>
          </w:p>
        </w:tc>
      </w:tr>
      <w:tr w:rsidR="00910639" w:rsidTr="1CA10D67" w14:paraId="528E8C95"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93"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253027C" w14:textId="603DC9EB">
            <w:r w:rsidR="1CA10D67">
              <w:rPr/>
              <w:t xml:space="preserve">Session chairs </w:t>
            </w:r>
            <w:r w:rsidR="1CA10D67">
              <w:rPr/>
              <w:t>are responsible for</w:t>
            </w:r>
            <w:r w:rsidR="1CA10D67">
              <w:rPr/>
              <w:t xml:space="preserve"> nominating note takers to record the minutes in this document.</w:t>
            </w:r>
          </w:p>
          <w:p w:rsidR="0077235E" w:rsidRDefault="0077235E" w14:paraId="71F060D7" w14:textId="22A36846">
            <w:r w:rsidR="1CA10D67">
              <w:rPr/>
              <w:t>The presentations can be uploaded to the SharePoint links found in the agenda. After the meeting, Manik will upload these to the GSICS Wiki and link them to the agenda and the minutes.</w:t>
            </w:r>
          </w:p>
        </w:tc>
      </w:tr>
      <w:tr w:rsidR="00910639" w:rsidTr="1CA10D67" w14:paraId="528E8C97"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DC00221" w14:textId="77777777"/>
        </w:tc>
      </w:tr>
      <w:tr w:rsidR="00910639" w:rsidTr="1CA10D67" w14:paraId="528E8C9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A1E86BA" w14:textId="77777777"/>
        </w:tc>
      </w:tr>
    </w:tbl>
    <w:p w:rsidR="00910639" w:rsidP="71A062FD" w:rsidRDefault="00910639" w14:paraId="528E8CAA" w14:textId="3BF8CC41">
      <w:pPr>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CA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0236623" w14:textId="209198E6">
            <w:commentRangeStart w:id="1666803129"/>
            <w:r w:rsidR="00DE30AF">
              <w:rPr/>
              <w:t>Agenda Item 1e: FY-4C mission status</w:t>
            </w:r>
            <w:commentRangeEnd w:id="1666803129"/>
            <w:r>
              <w:rPr>
                <w:rStyle w:val="CommentReference"/>
              </w:rPr>
              <w:commentReference w:id="1666803129"/>
            </w:r>
          </w:p>
        </w:tc>
      </w:tr>
      <w:tr w:rsidR="00910639" w:rsidTr="00DE30AF" w14:paraId="528E8CAF"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AD"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9121B04" w14:textId="52D18143">
            <w:r w:rsidR="1CA10D67">
              <w:rPr/>
              <w:t>Feng Lu (CMA)</w:t>
            </w:r>
          </w:p>
        </w:tc>
      </w:tr>
      <w:tr w:rsidR="00910639" w:rsidTr="00DE30AF" w14:paraId="528E8CB2"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B0"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6A33B2D" w14:textId="45AC2C8A">
            <w:r w:rsidR="356A2FA0">
              <w:rPr/>
              <w:t xml:space="preserve">Dr Lu introduced the Geosynchronous High-speed Imager (GHI) and Flux Gate Magnetometer, which complement the established AGRI imager, Lightning Mapping Imager (LMI) and GIIRS sounder, which have been further improved for FY-4C. This new satellite will also carry 3 other new instruments, providing space weather measurements. He went on to review the trade-off studies for the definition of instruments for future missions, aiming to provide </w:t>
            </w:r>
            <w:r w:rsidR="356A2FA0">
              <w:rPr/>
              <w:t>additional</w:t>
            </w:r>
            <w:r w:rsidR="356A2FA0">
              <w:rPr/>
              <w:t xml:space="preserve"> information on the upper </w:t>
            </w:r>
            <w:r w:rsidR="356A2FA0">
              <w:rPr/>
              <w:t>stratosphere</w:t>
            </w:r>
            <w:r w:rsidR="356A2FA0">
              <w:rPr/>
              <w:t xml:space="preserve">. </w:t>
            </w:r>
          </w:p>
        </w:tc>
      </w:tr>
      <w:tr w:rsidR="00910639" w:rsidTr="00DE30AF" w14:paraId="528E8CB4"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F21F535" w14:textId="77777777"/>
        </w:tc>
      </w:tr>
      <w:tr w:rsidR="682ED1B6" w:rsidTr="00DE30AF" w14:paraId="746ACC2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E95F030" w14:textId="513E9A26">
            <w:r w:rsidR="1CA10D67">
              <w:rPr/>
              <w:t>Q: Assimilation of LMI into NWP?</w:t>
            </w:r>
            <w:r>
              <w:br/>
            </w:r>
            <w:r w:rsidR="1CA10D67">
              <w:rPr/>
              <w:t>A: Initial studies are promising</w:t>
            </w:r>
          </w:p>
          <w:p w:rsidR="0077235E" w:rsidRDefault="0077235E" w14:paraId="44C8AD26" w14:textId="3761BA9A">
            <w:r w:rsidR="1CA10D67">
              <w:rPr/>
              <w:t>Q: Benefit of stratospheric sounding from GEO?</w:t>
            </w:r>
            <w:r>
              <w:br/>
            </w:r>
            <w:r w:rsidR="1CA10D67">
              <w:rPr/>
              <w:t>A: To investigate mesoscale variability</w:t>
            </w:r>
          </w:p>
        </w:tc>
      </w:tr>
    </w:tbl>
    <w:p w:rsidR="00910639" w:rsidP="436B46CE" w:rsidRDefault="00910639" w14:paraId="528E8CB8" w14:textId="77777777">
      <w:pPr>
        <w:spacing w:after="0"/>
      </w:pPr>
    </w:p>
    <w:tbl>
      <w:tblPr>
        <w:tblStyle w:val="afd"/>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CBA"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1A75BCD" w14:textId="6500E4AF">
            <w:hyperlink r:id="R94a52b032dbc4f45">
              <w:r w:rsidRPr="00DE30AF" w:rsidR="00DE30AF">
                <w:rPr>
                  <w:rStyle w:val="afffffffffffff8"/>
                </w:rPr>
                <w:t>Agenda Item 1f: Absolute Measurement System for Terrestrial Reflected Spectral Radiance</w:t>
              </w:r>
            </w:hyperlink>
          </w:p>
        </w:tc>
      </w:tr>
      <w:tr w:rsidR="00910639" w:rsidTr="00DE30AF" w14:paraId="528E8CBD"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BB"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C79AEDF" w14:textId="68341B98">
            <w:r w:rsidR="1CA10D67">
              <w:rPr/>
              <w:t>Xin Ye (CIOMP)</w:t>
            </w:r>
          </w:p>
        </w:tc>
      </w:tr>
      <w:tr w:rsidR="00910639" w:rsidTr="00DE30AF" w14:paraId="528E8CC0"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BE"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1CA10D67" w:rsidRDefault="0077235E" w14:paraId="6C9C0A90" w14:textId="1DD46407">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CA10D67">
              <w:rPr/>
              <w:t xml:space="preserve">Professor Ye introduced the motivation for providing an instrument providing SI-traceable reference measurement, which has been addressed by AMSTER, which provides observations of the Earth, </w:t>
            </w:r>
            <w:r w:rsidR="1CA10D67">
              <w:rPr/>
              <w:t>Sun</w:t>
            </w:r>
            <w:r w:rsidR="1CA10D67">
              <w:rPr/>
              <w:t xml:space="preserve"> and Moon. It includes the Earth-Moon Imaging Spectrometer, covering 400-2300nm in two spectral bands, which is supported by the Space Cryogenic Absolute Radiometer, allowing calibration on-orbit. </w:t>
            </w:r>
          </w:p>
          <w:p w:rsidR="0077235E" w:rsidP="1CA10D67" w:rsidRDefault="0077235E" w14:paraId="13369454" w14:textId="1EBA26C9">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CA10D67">
              <w:rPr/>
              <w:t>The Space Cryogenic Total Solar Irradiance Monitor is planned to be launched on an FY-3 satellite soon</w:t>
            </w:r>
          </w:p>
        </w:tc>
      </w:tr>
      <w:tr w:rsidR="00910639" w:rsidTr="00DE30AF" w14:paraId="528E8CC2"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FE522F9" w14:textId="77777777"/>
        </w:tc>
      </w:tr>
      <w:tr w:rsidR="00910639" w:rsidTr="00DE30AF" w14:paraId="528E8CC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1CA10D67" w:rsidRDefault="0077235E" w14:paraId="20FCC5BB" w14:textId="73CF0DF5">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CA10D67">
              <w:rPr/>
              <w:t>No time for discussion</w:t>
            </w:r>
          </w:p>
          <w:p w:rsidR="0077235E" w:rsidP="00DE30AF" w:rsidRDefault="0077235E" w14:paraId="047B76BD" w14:textId="37A3382A">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00DE30AF">
              <w:rPr/>
              <w:t>Q: Plans for inter-calibration? - Could follow up in VIS/NIR web meeting?</w:t>
            </w:r>
          </w:p>
        </w:tc>
      </w:tr>
    </w:tbl>
    <w:p w:rsidR="00910639" w:rsidP="436B46CE" w:rsidRDefault="00910639" w14:paraId="528E8CCA" w14:textId="77777777">
      <w:pPr>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CC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0F86E0B1" w14:textId="05B405C9">
            <w:hyperlink r:id="Rc8a8d3bd00094c78">
              <w:r w:rsidRPr="00DE30AF" w:rsidR="00DE30AF">
                <w:rPr>
                  <w:rStyle w:val="afffffffffffff8"/>
                </w:rPr>
                <w:t>Agenda Item 1g: Research Progress on Infrared Benchmark Payloads</w:t>
              </w:r>
            </w:hyperlink>
          </w:p>
        </w:tc>
      </w:tr>
      <w:tr w:rsidR="00910639" w:rsidTr="00DE30AF" w14:paraId="528E8CCF"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CD"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466AA56" w14:textId="1B21D704">
            <w:r w:rsidR="1CA10D67">
              <w:rPr/>
              <w:t>Lei Ding (SIOTP)</w:t>
            </w:r>
          </w:p>
        </w:tc>
      </w:tr>
      <w:tr w:rsidR="00910639" w:rsidTr="00DE30AF" w14:paraId="528E8CD2"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D0" w14:textId="162A461D">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1A17C63" w14:textId="589A78C0">
            <w:r w:rsidR="1CA10D67">
              <w:rPr/>
              <w:t xml:space="preserve">Dr. Ding introduced the motivation for the development of the Chinese Radiometric Benchmark System (CRABS), which aims to provide SI-traceable reference observations for the inter-calibration of FY-3 and FY-4 IR sensors. This requires the integration of </w:t>
            </w:r>
            <w:r w:rsidR="1CA10D67">
              <w:rPr/>
              <w:t>numerous</w:t>
            </w:r>
            <w:r w:rsidR="1CA10D67">
              <w:rPr/>
              <w:t xml:space="preserve"> components, leading to a complex uncertainty tree, which yields a k`1 uncertainty of 0.085K. </w:t>
            </w:r>
          </w:p>
        </w:tc>
      </w:tr>
      <w:tr w:rsidR="00910639" w:rsidTr="00DE30AF" w14:paraId="528E8CD4"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1B2D9EF6" w14:textId="77777777"/>
        </w:tc>
      </w:tr>
    </w:tbl>
    <w:p w:rsidR="64AE8F9C" w:rsidP="71A062FD" w:rsidRDefault="64AE8F9C" w14:paraId="0BCE60B3" w14:textId="22B09A84">
      <w:pPr>
        <w:spacing w:after="0"/>
      </w:pPr>
      <w:r w:rsidR="00DE30AF">
        <w:rPr/>
        <w:t xml:space="preserve">Q: plans to change BB temperature on orbit to </w:t>
      </w:r>
      <w:r w:rsidR="00DE30AF">
        <w:rPr/>
        <w:t>characterise</w:t>
      </w:r>
      <w:r w:rsidR="00DE30AF">
        <w:rPr/>
        <w:t xml:space="preserve"> non-</w:t>
      </w:r>
      <w:r w:rsidR="00DE30AF">
        <w:rPr/>
        <w:t>linearity</w:t>
      </w:r>
      <w:r w:rsidR="00DE30AF">
        <w:rPr/>
        <w:t>?</w:t>
      </w:r>
      <w:r>
        <w:br/>
      </w:r>
      <w:r w:rsidR="00DE30AF">
        <w:rPr/>
        <w:t>A: yes – over a large dynamic range</w:t>
      </w:r>
    </w:p>
    <w:p w:rsidR="71A062FD" w:rsidP="71A062FD" w:rsidRDefault="71A062FD" w14:paraId="511B8180" w14:textId="511D5E21">
      <w:pPr>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1095"/>
        <w:gridCol w:w="8146"/>
      </w:tblGrid>
      <w:tr w:rsidR="00910639" w:rsidTr="00DE30AF" w14:paraId="528E8CD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037F14C" w14:textId="480EDDE0">
            <w:hyperlink r:id="R0c8216aab7244d20">
              <w:r w:rsidRPr="00DE30AF" w:rsidR="00DE30AF">
                <w:rPr>
                  <w:rStyle w:val="afffffffffffff8"/>
                </w:rPr>
                <w:t>Agenda Item 1h: Early Performance of FY-3G/HAOC and Cross Calibration Test to other Sensors</w:t>
              </w:r>
            </w:hyperlink>
          </w:p>
        </w:tc>
      </w:tr>
      <w:tr w:rsidR="00910639" w:rsidTr="00DE30AF" w14:paraId="528E8CDC" w14:textId="77777777">
        <w:tc>
          <w:tcPr>
            <w:tcW w:w="109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DA" w14:textId="77777777">
            <w:pPr>
              <w:spacing w:after="0"/>
              <w:rPr>
                <w:b/>
                <w:bCs/>
              </w:rPr>
            </w:pPr>
            <w:r w:rsidRPr="436B46CE">
              <w:rPr>
                <w:b/>
                <w:bCs/>
              </w:rPr>
              <w:t>Presenter</w:t>
            </w:r>
          </w:p>
        </w:tc>
        <w:tc>
          <w:tcPr>
            <w:tcW w:w="8146"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D30D7B6" w14:textId="12CC2474">
            <w:r w:rsidR="1CA10D67">
              <w:rPr/>
              <w:t>Lu Lee (CMA)</w:t>
            </w:r>
          </w:p>
        </w:tc>
      </w:tr>
      <w:tr w:rsidR="00910639" w:rsidTr="00DE30AF" w14:paraId="528E8CDF" w14:textId="77777777">
        <w:trPr>
          <w:trHeight w:val="240"/>
        </w:trPr>
        <w:tc>
          <w:tcPr>
            <w:tcW w:w="109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DD" w14:textId="77777777">
            <w:pPr>
              <w:spacing w:after="0"/>
              <w:rPr>
                <w:b/>
                <w:bCs/>
              </w:rPr>
            </w:pPr>
            <w:r w:rsidRPr="436B46CE">
              <w:rPr>
                <w:b/>
                <w:bCs/>
              </w:rPr>
              <w:t>Overview</w:t>
            </w:r>
          </w:p>
        </w:tc>
        <w:tc>
          <w:tcPr>
            <w:tcW w:w="8146"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16361D2" w14:textId="38C27504">
            <w:r w:rsidR="1CA10D67">
              <w:rPr/>
              <w:t xml:space="preserve">HAOC is an Offner imaging spectrometer, covering 400-1060nm at 4nm resolution, which is gimbal-mounted to </w:t>
            </w:r>
            <w:r w:rsidR="1CA10D67">
              <w:rPr/>
              <w:t>observe</w:t>
            </w:r>
            <w:r w:rsidR="1CA10D67">
              <w:rPr/>
              <w:t xml:space="preserve"> a 7° swath (50km at nadir), with a 2% (k=1) accuracy. It can be </w:t>
            </w:r>
            <w:r w:rsidR="1CA10D67">
              <w:rPr/>
              <w:t>operated</w:t>
            </w:r>
            <w:r w:rsidR="1CA10D67">
              <w:rPr/>
              <w:t xml:space="preserve"> in Earth/Lunar observation mode, or self-calibration mode. The L1 processing is </w:t>
            </w:r>
            <w:r w:rsidR="1CA10D67">
              <w:rPr/>
              <w:t>similar to</w:t>
            </w:r>
            <w:r w:rsidR="1CA10D67">
              <w:rPr/>
              <w:t xml:space="preserve"> that planned for the CLARREO-Pathfinder. He reviewed the performance showing some changes since the launch of FY-4G, and gave examples of the first observations, </w:t>
            </w:r>
            <w:r w:rsidR="1CA10D67">
              <w:rPr/>
              <w:t>showcasing</w:t>
            </w:r>
            <w:r w:rsidR="1CA10D67">
              <w:rPr/>
              <w:t xml:space="preserve"> the benefit of its non-sun-synchronous orbit, which have allowed direct comparisons with MODIS and VIIRS. </w:t>
            </w:r>
          </w:p>
          <w:p w:rsidR="0077235E" w:rsidRDefault="0077235E" w14:paraId="15D03890" w14:textId="4C559257">
            <w:r w:rsidR="1CA10D67">
              <w:rPr/>
              <w:t>Q: Data Availability for sharing? EUMETSAT would be interested in acquisitions over Libya-4. IMD would be interested in observations over the Thar desert in India.</w:t>
            </w:r>
            <w:r>
              <w:br/>
            </w:r>
            <w:r w:rsidR="1CA10D67">
              <w:rPr/>
              <w:t xml:space="preserve">A: </w:t>
            </w:r>
            <w:r w:rsidR="1CA10D67">
              <w:rPr/>
              <w:t>Maybe in</w:t>
            </w:r>
            <w:r w:rsidR="1CA10D67">
              <w:rPr/>
              <w:t xml:space="preserve"> 0.5-1 years, after testing is completed. But note the observations are not continuous.</w:t>
            </w:r>
            <w:r>
              <w:br/>
            </w:r>
            <w:r w:rsidR="1CA10D67">
              <w:rPr/>
              <w:t>A: Comparisons with other instruments will be covered by other CMA colleagues.</w:t>
            </w:r>
          </w:p>
        </w:tc>
      </w:tr>
      <w:tr w:rsidR="00910639" w:rsidTr="00DE30AF" w14:paraId="528E8CE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70169ED0" w14:textId="77777777"/>
        </w:tc>
      </w:tr>
    </w:tbl>
    <w:p w:rsidR="2B035ED2" w:rsidP="1CA10D67" w:rsidRDefault="15AD6479" w14:paraId="4CF227BE" w14:noSpellErr="1" w14:textId="56500A22">
      <w:pPr>
        <w:pStyle w:val="a"/>
      </w:pPr>
      <w:r w:rsidR="1CA10D67">
        <w:rPr/>
        <w:t xml:space="preserve"> </w:t>
      </w: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1093"/>
        <w:gridCol w:w="8034"/>
      </w:tblGrid>
      <w:tr w:rsidR="71A062FD" w:rsidTr="00DE30AF" w14:paraId="6ECE20B3"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ED77BBD" w14:textId="5EF906D2">
            <w:hyperlink r:id="R41647165468d4c2d">
              <w:r w:rsidRPr="00DE30AF" w:rsidR="00DE30AF">
                <w:rPr>
                  <w:rStyle w:val="afffffffffffff8"/>
                </w:rPr>
                <w:t>Agenda Item 1i: Radiometric calibration using artificial intelligence</w:t>
              </w:r>
            </w:hyperlink>
          </w:p>
        </w:tc>
      </w:tr>
      <w:tr w:rsidR="71A062FD" w:rsidTr="00DE30AF" w14:paraId="163CE8CE" w14:textId="77777777">
        <w:trPr>
          <w:trHeight w:val="300"/>
        </w:trPr>
        <w:tc>
          <w:tcPr>
            <w:tcW w:w="109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669320F0" w14:textId="77777777">
            <w:pPr>
              <w:spacing w:after="0"/>
              <w:rPr>
                <w:b/>
                <w:bCs/>
              </w:rPr>
            </w:pPr>
            <w:r w:rsidRPr="71A062FD">
              <w:rPr>
                <w:b/>
                <w:bCs/>
              </w:rPr>
              <w:t>Presenter</w:t>
            </w:r>
          </w:p>
        </w:tc>
        <w:tc>
          <w:tcPr>
            <w:tcW w:w="8146"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BB2C3F9" w14:textId="41EB3B07">
            <w:r w:rsidR="1CA10D67">
              <w:rPr/>
              <w:t>Boyang Chen (CMA)</w:t>
            </w:r>
          </w:p>
        </w:tc>
      </w:tr>
      <w:tr w:rsidR="71A062FD" w:rsidTr="00DE30AF" w14:paraId="624081E6" w14:textId="77777777">
        <w:trPr>
          <w:trHeight w:val="240"/>
        </w:trPr>
        <w:tc>
          <w:tcPr>
            <w:tcW w:w="109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20FF7BAC" w14:textId="77777777">
            <w:pPr>
              <w:spacing w:after="0"/>
              <w:rPr>
                <w:b/>
                <w:bCs/>
              </w:rPr>
            </w:pPr>
            <w:r w:rsidRPr="71A062FD">
              <w:rPr>
                <w:b/>
                <w:bCs/>
              </w:rPr>
              <w:t>Overview</w:t>
            </w:r>
          </w:p>
        </w:tc>
        <w:tc>
          <w:tcPr>
            <w:tcW w:w="8146"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414F7C8" w14:textId="6CAC20CD">
            <w:r w:rsidR="00DE30AF">
              <w:rPr/>
              <w:t>This AI-based Radiometric Calibration (AIRC) approach follows alternative methods to fitting observations from an instrument to a reference using polynomial regression. This was motivated by the instability in the radiant cooler on FY-4A/AGRI, which introduced instability in the retrieved calibration coefficients. A neural network approach is used to fit the RC using a series of predictors – see recent publication in IEEE-TGARS, 2025. It is initially trained on pre-launch TVAC data. Application to on-orbit data has focused on short-term variability of FY-4A/AGRI at 15-minute intervals. AIRC has also been applied to the microwave radiometers. He concluded that its performance is critically dependent on the quality of the training data, and suggested AIRC could remove the need for on-board BB.</w:t>
            </w:r>
          </w:p>
        </w:tc>
      </w:tr>
      <w:tr w:rsidR="71A062FD" w:rsidTr="00DE30AF" w14:paraId="68B5B18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37282B5" w14:textId="77777777"/>
        </w:tc>
      </w:tr>
    </w:tbl>
    <w:p w:rsidR="65AD902F" w:rsidP="71A062FD" w:rsidRDefault="65AD902F" w14:paraId="0718AC54" w14:textId="4B5B8B9F">
      <w:r w:rsidR="1CA10D67">
        <w:rPr/>
        <w:t>Q: Ability to propagate uncertainty through NN?</w:t>
      </w:r>
      <w:r>
        <w:br/>
      </w:r>
      <w:r w:rsidR="1CA10D67">
        <w:rPr/>
        <w:t>A: Evidence from 8-years of training data for AGRI</w:t>
      </w:r>
    </w:p>
    <w:p w:rsidR="1CA10D67" w:rsidRDefault="1CA10D67" w14:paraId="5E391D92" w14:textId="6DC58D90">
      <w:r w:rsidR="1CA10D67">
        <w:rPr/>
        <w:t xml:space="preserve">Q: How can AIRC respond to calibration anomalies? </w:t>
      </w:r>
      <w:r>
        <w:br/>
      </w:r>
      <w:r w:rsidR="1CA10D67">
        <w:rPr/>
        <w:t>A: can discuss offline</w:t>
      </w:r>
    </w:p>
    <w:p w:rsidR="1CA10D67" w:rsidRDefault="1CA10D67" w14:paraId="6B2695D8" w14:textId="7F1FFC4B">
      <w:r w:rsidR="1CA10D67">
        <w:rPr/>
        <w:t xml:space="preserve">Q: </w:t>
      </w:r>
      <w:r w:rsidR="1CA10D67">
        <w:rPr/>
        <w:t>Likun</w:t>
      </w:r>
      <w:r w:rsidR="1CA10D67">
        <w:rPr/>
        <w:t xml:space="preserve"> supported the importance of </w:t>
      </w:r>
      <w:r w:rsidR="1CA10D67">
        <w:rPr/>
        <w:t>analysing</w:t>
      </w:r>
      <w:r w:rsidR="1CA10D67">
        <w:rPr/>
        <w:t xml:space="preserve"> other </w:t>
      </w:r>
      <w:r w:rsidR="1CA10D67">
        <w:rPr/>
        <w:t>anamolies</w:t>
      </w:r>
      <w:r w:rsidR="1CA10D67">
        <w:rPr/>
        <w:t xml:space="preserve"> in support of root cause analysis</w:t>
      </w: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682ED1B6" w:rsidTr="00DE30AF" w14:paraId="64A621AC"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8B7" w:themeFill="accent2" w:themeFillTint="66"/>
            <w:tcMar>
              <w:top w:w="27" w:type="dxa"/>
              <w:left w:w="27" w:type="dxa"/>
              <w:bottom w:w="27" w:type="dxa"/>
              <w:right w:w="27" w:type="dxa"/>
            </w:tcMar>
          </w:tcPr>
          <w:p w:rsidR="0077235E" w:rsidRDefault="0003202B" w14:paraId="7B0D256E" w14:textId="538FA64D">
            <w:r w:rsidR="1CA10D67">
              <w:rPr/>
              <w:t>Agenda Item 1j:</w:t>
            </w:r>
          </w:p>
        </w:tc>
        <w:tc>
          <w:tcPr>
            <w:tcW w:w="7149" w:type="dxa"/>
            <w:tcBorders>
              <w:top w:val="single" w:color="000000" w:themeColor="text1" w:sz="5" w:space="0"/>
              <w:bottom w:val="single" w:color="000000" w:themeColor="text1" w:sz="5" w:space="0"/>
              <w:right w:val="single" w:color="000000" w:themeColor="text1" w:sz="5" w:space="0"/>
            </w:tcBorders>
            <w:shd w:val="clear" w:color="auto" w:fill="E5B8B7" w:themeFill="accent2" w:themeFillTint="66"/>
            <w:tcMar>
              <w:top w:w="27" w:type="dxa"/>
              <w:left w:w="27" w:type="dxa"/>
              <w:bottom w:w="27" w:type="dxa"/>
              <w:right w:w="27" w:type="dxa"/>
            </w:tcMar>
          </w:tcPr>
          <w:p w:rsidR="0077235E" w:rsidRDefault="0077235E" w14:paraId="4261D855" w14:textId="23A2A324">
            <w:commentRangeStart w:id="619933127"/>
            <w:r w:rsidR="00DE30AF">
              <w:rPr/>
              <w:t>EarthCARE</w:t>
            </w:r>
            <w:r w:rsidR="00DE30AF">
              <w:rPr/>
              <w:t xml:space="preserve"> Cal/Val activities</w:t>
            </w:r>
            <w:commentRangeEnd w:id="619933127"/>
            <w:r>
              <w:rPr>
                <w:rStyle w:val="CommentReference"/>
              </w:rPr>
              <w:commentReference w:id="619933127"/>
            </w:r>
          </w:p>
        </w:tc>
      </w:tr>
      <w:tr w:rsidR="00910639" w:rsidTr="00DE30AF" w14:paraId="528E8CEB"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E9"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EB519F5" w14:textId="7B5E40C7">
            <w:r w:rsidR="1CA10D67">
              <w:rPr/>
              <w:t>Paolo Castracane (ESA)</w:t>
            </w:r>
          </w:p>
        </w:tc>
      </w:tr>
      <w:tr w:rsidR="00910639" w:rsidTr="00DE30AF" w14:paraId="528E8CEE"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EC"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4B1A71E" w14:textId="4AA5EE50">
            <w:r w:rsidR="356A2FA0">
              <w:rPr/>
              <w:t xml:space="preserve">Paolo introduced the </w:t>
            </w:r>
            <w:r w:rsidR="356A2FA0">
              <w:rPr/>
              <w:t>EarthCARE</w:t>
            </w:r>
            <w:r w:rsidR="356A2FA0">
              <w:rPr/>
              <w:t xml:space="preserve"> mission and its instruments: Cloud Profiling Radar, ATLID lidar, Broadband Radiometer and the MSI Multi-Spectral Imager. ESA plans to release L1b single sensor products from March 2025 and all the L2 by Dec 2025. He showed examples of first results for L1 and L2 products, including validation using airborne campaigns.</w:t>
            </w:r>
          </w:p>
        </w:tc>
      </w:tr>
      <w:tr w:rsidR="00910639" w:rsidTr="00DE30AF" w14:paraId="528E8CF0"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E64FEF1" w14:textId="77777777"/>
        </w:tc>
      </w:tr>
      <w:tr w:rsidR="682ED1B6" w:rsidTr="00DE30AF" w14:paraId="5D1873AA"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395439C" w14:textId="3335B904">
            <w:r w:rsidR="1CA10D67">
              <w:rPr/>
              <w:t xml:space="preserve">Q: Any comparisons with NWP to </w:t>
            </w:r>
            <w:r w:rsidR="1CA10D67">
              <w:rPr/>
              <w:t>demonstrate</w:t>
            </w:r>
            <w:r w:rsidR="1CA10D67">
              <w:rPr/>
              <w:t xml:space="preserve"> impact on weather forecasting?</w:t>
            </w:r>
            <w:r>
              <w:br/>
            </w:r>
            <w:r w:rsidR="1CA10D67">
              <w:rPr/>
              <w:t>A: Ongoing collaborations with ECMWF, but initially used to assess quality.</w:t>
            </w:r>
          </w:p>
        </w:tc>
      </w:tr>
    </w:tbl>
    <w:p w:rsidR="2B035ED2" w:rsidP="436B46CE" w:rsidRDefault="2B035ED2" w14:paraId="0D11A7A7" w14:textId="6F63D231"/>
    <w:p w:rsidR="00910639" w:rsidP="436B46CE" w:rsidRDefault="00910639" w14:paraId="528E8CF3" w14:textId="77777777">
      <w:pPr>
        <w:spacing w:after="0"/>
      </w:pPr>
    </w:p>
    <w:tbl>
      <w:tblPr>
        <w:tblStyle w:val="aff1"/>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CF5"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004F8C6C" w14:textId="1811EF20">
            <w:commentRangeStart w:id="542908232"/>
            <w:r w:rsidR="00DE30AF">
              <w:rPr/>
              <w:t>Agenda Item 1k: MTG-I1 entry into operational phase and MTG-S status</w:t>
            </w:r>
            <w:commentRangeEnd w:id="542908232"/>
            <w:r>
              <w:rPr>
                <w:rStyle w:val="CommentReference"/>
              </w:rPr>
              <w:commentReference w:id="542908232"/>
            </w:r>
          </w:p>
        </w:tc>
      </w:tr>
      <w:tr w:rsidR="00910639" w:rsidTr="00DE30AF" w14:paraId="528E8CF8"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F6"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6CAA90F" w14:textId="6A0239B8">
            <w:r w:rsidR="1CA10D67">
              <w:rPr/>
              <w:t>Mounir Lekouara (Eumetsat)</w:t>
            </w:r>
          </w:p>
        </w:tc>
      </w:tr>
      <w:tr w:rsidR="00910639" w:rsidTr="00DE30AF" w14:paraId="528E8CFB"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CF9"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D7BCCDB" w14:textId="289BE748">
            <w:r w:rsidR="1CA10D67">
              <w:rPr/>
              <w:t>Mounir reviewed the status of the Flexible Combined Imager (FCI) on MTG-I1, which is now operational for L1 products, with calibration based on GSICS inter-calibration with IASI for the IR channels, and vicarious desert and lunar calibration, GSICS DCC inter-calibration for the VIS/NIR channels. He reviewed various other issues that have been addressed during commissioning, including Earth and Sun stray-light, striping, jitter, nonlinearity and verifying the MTF using the Moon. On-going investigations include an issue with the IR7.3 channel and using NWP bias monitoring to track diurnal calibration changes.</w:t>
            </w:r>
          </w:p>
          <w:p w:rsidR="0077235E" w:rsidRDefault="0077235E" w14:paraId="27C4632B" w14:textId="4F52DAEC">
            <w:r w:rsidR="1CA10D67">
              <w:rPr/>
              <w:t xml:space="preserve">He also reviewed the performance of the Lightning Imager, confirming </w:t>
            </w:r>
            <w:r w:rsidR="1CA10D67">
              <w:rPr/>
              <w:t>good performance</w:t>
            </w:r>
            <w:r w:rsidR="1CA10D67">
              <w:rPr/>
              <w:t xml:space="preserve"> and ~80% detection efficiency and low FAR, with minor navigation issues at night.  The calibration of the background images is also confirmed as good. </w:t>
            </w:r>
          </w:p>
        </w:tc>
      </w:tr>
      <w:tr w:rsidR="00910639" w:rsidTr="00DE30AF" w14:paraId="528E8CFD"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41D2BC0" w14:textId="77777777"/>
        </w:tc>
      </w:tr>
      <w:tr w:rsidR="00910639" w:rsidTr="00DE30AF" w14:paraId="528E8D04"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172DC2C" w14:textId="36CEA207">
            <w:r w:rsidR="1CA10D67">
              <w:rPr/>
              <w:t>Q: Plan to rectify COM-device anomaly for MTG-I2?</w:t>
            </w:r>
            <w:r>
              <w:br/>
            </w:r>
            <w:r w:rsidR="1CA10D67">
              <w:rPr/>
              <w:t>A: Root causes analysis narrowed down cause and will ensure it will not reocurr</w:t>
            </w:r>
          </w:p>
          <w:p w:rsidR="0077235E" w:rsidRDefault="0077235E" w14:paraId="5584887D" w14:textId="7C15DDA6">
            <w:r w:rsidR="1CA10D67">
              <w:rPr/>
              <w:t xml:space="preserve">Q: Filtering of false events in LI? </w:t>
            </w:r>
            <w:r w:rsidR="1CA10D67">
              <w:rPr/>
              <w:t>E.g.</w:t>
            </w:r>
            <w:r w:rsidR="1CA10D67">
              <w:rPr/>
              <w:t xml:space="preserve"> as meteorites?</w:t>
            </w:r>
            <w:r>
              <w:br/>
            </w:r>
            <w:r w:rsidR="1CA10D67">
              <w:rPr/>
              <w:t>A: working with ESA to develop detection of meteorites – to be covered in talk at LPS. Can also see dark objects, caused by other satellites passing the FOV.</w:t>
            </w:r>
          </w:p>
          <w:p w:rsidR="0077235E" w:rsidRDefault="0077235E" w14:paraId="084FA2E1" w14:textId="4EBD1B07">
            <w:r w:rsidR="1CA10D67">
              <w:rPr/>
              <w:t>Q: Calibration of off-Earth pixels?</w:t>
            </w:r>
            <w:r>
              <w:br/>
            </w:r>
            <w:r w:rsidR="1CA10D67">
              <w:rPr/>
              <w:t>A: FCI lunar calibration covered by separate talk. Very rare intrusions of Moon into space corners of LI.</w:t>
            </w:r>
          </w:p>
          <w:p w:rsidR="0077235E" w:rsidRDefault="0077235E" w14:paraId="2B694AB8" w14:textId="0224DAB6">
            <w:r w:rsidR="1CA10D67">
              <w:rPr/>
              <w:t xml:space="preserve">Q: Truth for on-orbit in-field stray-light </w:t>
            </w:r>
            <w:r w:rsidR="1CA10D67">
              <w:rPr/>
              <w:t>characterisation</w:t>
            </w:r>
            <w:r w:rsidR="1CA10D67">
              <w:rPr/>
              <w:t>?</w:t>
            </w:r>
            <w:r>
              <w:br/>
            </w:r>
            <w:r w:rsidR="1CA10D67">
              <w:rPr/>
              <w:t xml:space="preserve">A: Refined in orbit based on on-ground </w:t>
            </w:r>
            <w:r w:rsidR="1CA10D67">
              <w:rPr/>
              <w:t>characterisation</w:t>
            </w:r>
            <w:r w:rsidR="1CA10D67">
              <w:rPr/>
              <w:t xml:space="preserve"> of kernels – updated on-orbit and </w:t>
            </w:r>
            <w:r w:rsidR="1CA10D67">
              <w:rPr/>
              <w:t>validated</w:t>
            </w:r>
            <w:r w:rsidR="1CA10D67">
              <w:rPr/>
              <w:t xml:space="preserve"> qualitatively.</w:t>
            </w:r>
          </w:p>
          <w:p w:rsidR="0077235E" w:rsidRDefault="0077235E" w14:paraId="50326EE7" w14:textId="101CFDB5">
            <w:r w:rsidR="1CA10D67">
              <w:rPr/>
              <w:t>Q: Plans for ground-truth for LI False Event removal?</w:t>
            </w:r>
            <w:r>
              <w:br/>
            </w:r>
            <w:r w:rsidR="1CA10D67">
              <w:rPr/>
              <w:t xml:space="preserve">A: Using ground detection networks to </w:t>
            </w:r>
            <w:r w:rsidR="1CA10D67">
              <w:rPr/>
              <w:t>validate</w:t>
            </w:r>
            <w:r w:rsidR="1CA10D67">
              <w:rPr/>
              <w:t xml:space="preserve"> filtering, but not as part of operational filtering</w:t>
            </w:r>
          </w:p>
          <w:p w:rsidR="0077235E" w:rsidRDefault="0077235E" w14:paraId="5E2425C0" w14:textId="64A7EA07">
            <w:r w:rsidR="1CA10D67">
              <w:rPr/>
              <w:t xml:space="preserve">Q: Availability of LI data in </w:t>
            </w:r>
            <w:r w:rsidR="1CA10D67">
              <w:rPr/>
              <w:t>EUMETCast</w:t>
            </w:r>
            <w:r w:rsidR="1CA10D67">
              <w:rPr/>
              <w:t>?</w:t>
            </w:r>
            <w:r>
              <w:br/>
            </w:r>
            <w:r w:rsidR="1CA10D67">
              <w:rPr/>
              <w:t>A: Yes - L2</w:t>
            </w:r>
          </w:p>
        </w:tc>
      </w:tr>
    </w:tbl>
    <w:p w:rsidR="00910639" w:rsidP="436B46CE" w:rsidRDefault="00910639" w14:paraId="528E8D05" w14:textId="77777777">
      <w:pPr>
        <w:spacing w:after="0"/>
      </w:pPr>
    </w:p>
    <w:tbl>
      <w:tblPr>
        <w:tblStyle w:val="aff2"/>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D07"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BC91367" w14:textId="0EF50073">
            <w:hyperlink r:id="Rddf20cac602640f5">
              <w:r w:rsidRPr="00DE30AF" w:rsidR="00DE30AF">
                <w:rPr>
                  <w:rStyle w:val="afffffffffffff8"/>
                </w:rPr>
                <w:t>Agenda Item 1l: GDWG Report</w:t>
              </w:r>
            </w:hyperlink>
          </w:p>
        </w:tc>
      </w:tr>
      <w:tr w:rsidR="00910639" w:rsidTr="00DE30AF" w14:paraId="528E8D0A"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08"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BFA0DB7" w14:textId="1E6D8E42">
            <w:r w:rsidR="1CA10D67">
              <w:rPr/>
              <w:t>Paolo Castracane (ESA)</w:t>
            </w:r>
          </w:p>
        </w:tc>
      </w:tr>
      <w:tr w:rsidR="00910639" w:rsidTr="00DE30AF" w14:paraId="528E8D0D"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0B"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5256EA0" w14:textId="07D55EDB">
            <w:r w:rsidR="1CA10D67">
              <w:rPr/>
              <w:t>Initial report – to be updated at end of meeting.</w:t>
            </w:r>
          </w:p>
          <w:p w:rsidR="0077235E" w:rsidRDefault="0077235E" w14:paraId="22ED0145" w14:textId="5CE13E4C">
            <w:r w:rsidR="1CA10D67">
              <w:rPr/>
              <w:t>He reviewed the scope of the GDWG, highlighting commonality with CEOS, and actions, and discussion topics which will be reviewed in the GDWG session. He highlighted potential use of the Chinese RICH-CEOS online archive of climate data. He introduced the idea of a Chatbot for the GSICS Wiki.</w:t>
            </w:r>
            <w:r>
              <w:br/>
            </w:r>
          </w:p>
        </w:tc>
      </w:tr>
      <w:tr w:rsidR="00910639" w:rsidTr="00DE30AF" w14:paraId="528E8D0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79567B18" w14:textId="77777777"/>
        </w:tc>
      </w:tr>
      <w:tr w:rsidR="00910639" w:rsidTr="00DE30AF" w14:paraId="528E8D1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5BD4F6B" w14:textId="06977FFE">
            <w:r w:rsidR="1CA10D67">
              <w:rPr/>
              <w:t>Q: Possible to migrate action tracking tool to allow access globally?</w:t>
            </w:r>
            <w:r>
              <w:br/>
            </w:r>
            <w:r w:rsidR="1CA10D67">
              <w:rPr/>
              <w:t>A: Manik has been testing generative-AI based approach to extract action to a spreadsheet. The GDWG will discuss accessibility issues.</w:t>
            </w:r>
          </w:p>
        </w:tc>
      </w:tr>
    </w:tbl>
    <w:p w:rsidR="00910639" w:rsidP="436B46CE" w:rsidRDefault="00910639" w14:paraId="528E8D12" w14:textId="77777777">
      <w:pPr>
        <w:spacing w:after="0"/>
      </w:pPr>
    </w:p>
    <w:tbl>
      <w:tblPr>
        <w:tblStyle w:val="aff3"/>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8D14"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A9C6D8C" w14:textId="37E07625">
            <w:hyperlink r:id="R28008d4bc8574759">
              <w:r w:rsidRPr="00DE30AF" w:rsidR="00DE30AF">
                <w:rPr>
                  <w:rStyle w:val="afffffffffffff8"/>
                </w:rPr>
                <w:t>Agenda Item 1m: GRWG Report</w:t>
              </w:r>
            </w:hyperlink>
          </w:p>
        </w:tc>
      </w:tr>
      <w:tr w:rsidR="00910639" w:rsidTr="00DE30AF" w14:paraId="528E8D17"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15"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E237E1B" w14:textId="3D6963A3">
            <w:r w:rsidR="1CA10D67">
              <w:rPr/>
              <w:t>Mounir Lekouara (Eumetsat)</w:t>
            </w:r>
          </w:p>
        </w:tc>
      </w:tr>
      <w:tr w:rsidR="00910639" w:rsidTr="00DE30AF" w14:paraId="528E8D1A"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18"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CE6FF51" w14:textId="2EEAB0C5">
            <w:r w:rsidR="1CA10D67">
              <w:rPr/>
              <w:t xml:space="preserve">In addition to GRWG activities, Mounir also introduced the joint GSICS/CEOS WGCV workshop on Pre-Flight Workshop, leading to a strong recommendation to link pre-flight and on-board calibration and </w:t>
            </w:r>
            <w:r w:rsidR="1CA10D67">
              <w:rPr/>
              <w:t>characterisation</w:t>
            </w:r>
            <w:r w:rsidR="1CA10D67">
              <w:rPr/>
              <w:t xml:space="preserve">. </w:t>
            </w:r>
          </w:p>
          <w:p w:rsidR="0077235E" w:rsidRDefault="0077235E" w14:paraId="54627787" w14:textId="1F91E7F5">
            <w:r w:rsidR="1CA10D67">
              <w:rPr/>
              <w:t>He also reviewed the State of the Observing Report, proposing to ask customers for feedback on the need for these reports to inform a recommendation of the Exec Panel. Please provide inputs to EP representatives.</w:t>
            </w:r>
          </w:p>
          <w:p w:rsidR="0077235E" w:rsidRDefault="0077235E" w14:paraId="5A60DE8E" w14:textId="5103077C">
            <w:r w:rsidR="1CA10D67">
              <w:rPr/>
              <w:t xml:space="preserve">KMA have 5 new demo products in 2024. </w:t>
            </w:r>
            <w:r>
              <w:br/>
            </w:r>
            <w:r w:rsidR="1CA10D67">
              <w:rPr/>
              <w:t>EUMETSAT are considering to drop support for their VIS/NIR products.</w:t>
            </w:r>
            <w:r>
              <w:br/>
            </w:r>
            <w:r w:rsidR="1CA10D67">
              <w:rPr/>
              <w:t xml:space="preserve">He proposed that live monitoring, as </w:t>
            </w:r>
            <w:r w:rsidR="1CA10D67">
              <w:rPr/>
              <w:t>demonstrated</w:t>
            </w:r>
            <w:r w:rsidR="1CA10D67">
              <w:rPr/>
              <w:t xml:space="preserve"> by CMA, could replace some of the GSICS products.</w:t>
            </w:r>
          </w:p>
          <w:p w:rsidR="0077235E" w:rsidRDefault="0077235E" w14:paraId="130D6608" w14:textId="0D49875F">
            <w:r w:rsidR="1CA10D67">
              <w:rPr/>
              <w:t xml:space="preserve">He reviewed the Sub-Group, now chaired by Tsutomu </w:t>
            </w:r>
            <w:r w:rsidR="1CA10D67">
              <w:rPr/>
              <w:t>Nagatsuma</w:t>
            </w:r>
            <w:r w:rsidR="1CA10D67">
              <w:rPr/>
              <w:t xml:space="preserve"> (NICT), Larry Flynn, Dave Doelling, </w:t>
            </w:r>
            <w:r w:rsidR="1CA10D67">
              <w:rPr/>
              <w:t>Chengli</w:t>
            </w:r>
            <w:r w:rsidR="1CA10D67">
              <w:rPr/>
              <w:t xml:space="preserve"> Qi and Shengli Wu/Flavio Iturbide, and Tom Stone. He asked whether lunar calibration issues should continue to be addressed within the spectral sub-groups.</w:t>
            </w:r>
          </w:p>
          <w:p w:rsidR="0077235E" w:rsidRDefault="0077235E" w14:paraId="2A1A073D" w14:textId="746967E1">
            <w:r w:rsidR="1CA10D67">
              <w:rPr/>
              <w:t xml:space="preserve">Tsutomu </w:t>
            </w:r>
            <w:r w:rsidR="1CA10D67">
              <w:rPr/>
              <w:t>Nagatsuma</w:t>
            </w:r>
            <w:r w:rsidR="1CA10D67">
              <w:rPr/>
              <w:t xml:space="preserve"> (NICT) reviewed the accomplishments of the Space Weather Sub-Group, including a special issue of the GSICS Quarterly, reviewing a Standard Data Analysis Procedure.</w:t>
            </w:r>
          </w:p>
          <w:p w:rsidR="0077235E" w:rsidRDefault="0077235E" w14:paraId="5CBAC7DD" w14:textId="6D44560D">
            <w:r w:rsidR="1CA10D67">
              <w:rPr/>
              <w:t>Larry Flynn (NOAA) reviewed the UVN-S sub-group activities, as listed on the slides, highlighting the lack of current reference instruments, and the issues involving the development of inter-calibration products. He gave further examples.</w:t>
            </w:r>
          </w:p>
          <w:p w:rsidR="0077235E" w:rsidRDefault="0077235E" w14:paraId="69FA8778" w14:textId="1BB99616">
            <w:r w:rsidR="1CA10D67">
              <w:rPr/>
              <w:t>Dave Doelling provided slides expressing a wish for the VIS/NIR group to develop inter-calibration using the Moon and desert targets as transfer (the latter in collaboration with CEOS) – also for Lightning Imagers. He requested further inputs for targets for CLARREO Pathfinder.</w:t>
            </w:r>
          </w:p>
          <w:p w:rsidR="0077235E" w:rsidRDefault="0077235E" w14:paraId="0C8EDC81" w14:textId="53A1E6B4">
            <w:r w:rsidR="1CA10D67">
              <w:rPr/>
              <w:t>Tom Stone introduced the new Lunar Calibration Sub-Group, which coordinate with the VIS&amp;/NIR and IR sub-groups, and the LSICS activity, which aims to replace the framework currently provided by the GIRO.</w:t>
            </w:r>
          </w:p>
          <w:p w:rsidR="0077235E" w:rsidRDefault="0077235E" w14:paraId="65B976D7" w14:textId="4E88C6F2">
            <w:r w:rsidR="1CA10D67">
              <w:rPr/>
              <w:t>Chengli</w:t>
            </w:r>
            <w:r w:rsidR="1CA10D67">
              <w:rPr/>
              <w:t xml:space="preserve"> Qi reviewed the web meetings hosted by the IR Sub-Groups in the last year, and the items on the agenda for this meeting.</w:t>
            </w:r>
          </w:p>
          <w:p w:rsidR="0077235E" w:rsidRDefault="0077235E" w14:paraId="4286F128" w14:textId="6715876F">
            <w:r w:rsidR="1CA10D67">
              <w:rPr/>
              <w:t xml:space="preserve">Shengli Wu reviewed the web meetings of the Microwave Sub-Group, highlighting the release of the </w:t>
            </w:r>
            <w:r w:rsidR="1CA10D67">
              <w:rPr/>
              <w:t>initial</w:t>
            </w:r>
            <w:r w:rsidR="1CA10D67">
              <w:rPr/>
              <w:t xml:space="preserve"> version of the MW lunar RTM software package, and </w:t>
            </w:r>
            <w:r w:rsidR="1CA10D67">
              <w:rPr/>
              <w:t>possible interaction</w:t>
            </w:r>
            <w:r w:rsidR="1CA10D67">
              <w:rPr/>
              <w:t xml:space="preserve"> with IPWG. 4 focus groups have been set up within the MWSG, on lunar calibration, Technology &amp; Testing and SNO/Vicarious inter-calibration.</w:t>
            </w:r>
          </w:p>
          <w:p w:rsidR="0077235E" w:rsidRDefault="0077235E" w14:paraId="70A6BC2E" w14:textId="3C70768E">
            <w:r w:rsidR="1CA10D67">
              <w:rPr/>
              <w:t xml:space="preserve">Mounir </w:t>
            </w:r>
            <w:r w:rsidR="1CA10D67">
              <w:rPr/>
              <w:t>summarised</w:t>
            </w:r>
            <w:r w:rsidR="1CA10D67">
              <w:rPr/>
              <w:t xml:space="preserve"> by highlighting questions to be addressed </w:t>
            </w:r>
            <w:r w:rsidR="1CA10D67">
              <w:rPr/>
              <w:t>during</w:t>
            </w:r>
            <w:r w:rsidR="1CA10D67">
              <w:rPr/>
              <w:t xml:space="preserve"> the meeting:</w:t>
            </w:r>
          </w:p>
          <w:p w:rsidR="0077235E" w:rsidP="1CA10D67" w:rsidRDefault="0077235E" w14:paraId="2B155DE0" w14:textId="489A00AE">
            <w:pPr>
              <w:pStyle w:val="ab"/>
              <w:numPr>
                <w:ilvl w:val="0"/>
                <w:numId w:val="470"/>
              </w:numPr>
              <w:rPr>
                <w:i w:val="1"/>
                <w:iCs w:val="1"/>
                <w:color w:val="4F81BD" w:themeColor="accent1" w:themeTint="FF" w:themeShade="FF"/>
                <w:sz w:val="22"/>
                <w:szCs w:val="22"/>
              </w:rPr>
            </w:pPr>
            <w:r w:rsidRPr="1CA10D67" w:rsidR="1CA10D67">
              <w:rPr>
                <w:i w:val="1"/>
                <w:iCs w:val="1"/>
                <w:color w:val="4F81BD" w:themeColor="accent1" w:themeTint="FF" w:themeShade="FF"/>
                <w:sz w:val="22"/>
                <w:szCs w:val="22"/>
              </w:rPr>
              <w:t>Format of lunar calibration sub-group</w:t>
            </w:r>
          </w:p>
          <w:p w:rsidR="0077235E" w:rsidP="1CA10D67" w:rsidRDefault="0077235E" w14:paraId="35E706D3" w14:textId="0453DBF9">
            <w:pPr>
              <w:pStyle w:val="ab"/>
              <w:numPr>
                <w:ilvl w:val="0"/>
                <w:numId w:val="471"/>
              </w:numPr>
              <w:rPr>
                <w:i w:val="1"/>
                <w:iCs w:val="1"/>
                <w:color w:val="4F81BD" w:themeColor="accent1" w:themeTint="FF" w:themeShade="FF"/>
                <w:sz w:val="22"/>
                <w:szCs w:val="22"/>
              </w:rPr>
            </w:pPr>
            <w:r w:rsidRPr="1CA10D67" w:rsidR="1CA10D67">
              <w:rPr>
                <w:i w:val="1"/>
                <w:iCs w:val="1"/>
                <w:color w:val="4F81BD" w:themeColor="accent1" w:themeTint="FF" w:themeShade="FF"/>
                <w:sz w:val="22"/>
                <w:szCs w:val="22"/>
              </w:rPr>
              <w:t>Need and form of the SOS</w:t>
            </w:r>
          </w:p>
          <w:p w:rsidR="0077235E" w:rsidP="1CA10D67" w:rsidRDefault="0077235E" w14:paraId="5ACF1F05" w14:textId="1AD5FF6D">
            <w:pPr>
              <w:pStyle w:val="ab"/>
              <w:numPr>
                <w:ilvl w:val="0"/>
                <w:numId w:val="472"/>
              </w:numPr>
              <w:rPr>
                <w:i w:val="1"/>
                <w:iCs w:val="1"/>
                <w:color w:val="4F81BD" w:themeColor="accent1" w:themeTint="FF" w:themeShade="FF"/>
                <w:sz w:val="22"/>
                <w:szCs w:val="22"/>
              </w:rPr>
            </w:pPr>
            <w:r w:rsidRPr="1CA10D67" w:rsidR="1CA10D67">
              <w:rPr>
                <w:i w:val="1"/>
                <w:iCs w:val="1"/>
                <w:color w:val="4F81BD" w:themeColor="accent1" w:themeTint="FF" w:themeShade="FF"/>
                <w:sz w:val="22"/>
                <w:szCs w:val="22"/>
              </w:rPr>
              <w:t>User Base for current GSICS products</w:t>
            </w:r>
          </w:p>
          <w:p w:rsidR="0077235E" w:rsidP="1CA10D67" w:rsidRDefault="0077235E" w14:paraId="168A4604" w14:textId="5691E1A2">
            <w:pPr>
              <w:pStyle w:val="ab"/>
              <w:numPr>
                <w:ilvl w:val="0"/>
                <w:numId w:val="473"/>
              </w:numPr>
              <w:rPr>
                <w:i w:val="1"/>
                <w:iCs w:val="1"/>
                <w:color w:val="4F81BD" w:themeColor="accent1" w:themeTint="FF" w:themeShade="FF"/>
                <w:sz w:val="22"/>
                <w:szCs w:val="22"/>
              </w:rPr>
            </w:pPr>
            <w:r w:rsidRPr="1CA10D67" w:rsidR="1CA10D67">
              <w:rPr>
                <w:i w:val="1"/>
                <w:iCs w:val="1"/>
                <w:color w:val="4F81BD" w:themeColor="accent1" w:themeTint="FF" w:themeShade="FF"/>
                <w:sz w:val="22"/>
                <w:szCs w:val="22"/>
              </w:rPr>
              <w:t>Need for activities for polarimeters</w:t>
            </w:r>
          </w:p>
          <w:p w:rsidR="0077235E" w:rsidP="1CA10D67" w:rsidRDefault="0077235E" w14:paraId="62A9C160" w14:textId="1608BB3D">
            <w:pPr>
              <w:pStyle w:val="ab"/>
              <w:numPr>
                <w:ilvl w:val="0"/>
                <w:numId w:val="474"/>
              </w:numPr>
              <w:rPr>
                <w:i w:val="1"/>
                <w:iCs w:val="1"/>
                <w:color w:val="4F81BD" w:themeColor="accent1" w:themeTint="FF" w:themeShade="FF"/>
                <w:sz w:val="22"/>
                <w:szCs w:val="22"/>
              </w:rPr>
            </w:pPr>
            <w:r w:rsidRPr="1CA10D67" w:rsidR="1CA10D67">
              <w:rPr>
                <w:i w:val="1"/>
                <w:iCs w:val="1"/>
                <w:color w:val="4F81BD" w:themeColor="accent1" w:themeTint="FF" w:themeShade="FF"/>
                <w:sz w:val="22"/>
                <w:szCs w:val="22"/>
              </w:rPr>
              <w:t>Pre-flight calibration workshop outcomes</w:t>
            </w:r>
          </w:p>
        </w:tc>
      </w:tr>
      <w:tr w:rsidR="00910639" w:rsidTr="00DE30AF" w14:paraId="528E8D1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56C6B8D" w14:textId="77777777"/>
        </w:tc>
      </w:tr>
      <w:tr w:rsidR="00910639" w:rsidTr="00DE30AF" w14:paraId="528E8D1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0EB807F" w14:textId="349E4578">
            <w:r w:rsidR="1CA10D67">
              <w:rPr/>
              <w:t xml:space="preserve">Q: Potential Action to be discussed during afternoon session 2k: </w:t>
            </w:r>
            <w:r w:rsidR="1CA10D67">
              <w:rPr/>
              <w:t>MWSG</w:t>
            </w:r>
            <w:r w:rsidR="1CA10D67">
              <w:rPr/>
              <w:t xml:space="preserve"> Chair (Shengli Wu/Flavio) to discuss addition of missing meetings to GSICS Wiki.</w:t>
            </w:r>
          </w:p>
          <w:p w:rsidR="0077235E" w:rsidRDefault="0077235E" w14:paraId="7BF4182F" w14:textId="33CCDF5E">
            <w:r w:rsidR="1CA10D67">
              <w:rPr/>
              <w:t>Q: User engagement?</w:t>
            </w:r>
            <w:r>
              <w:br/>
            </w:r>
            <w:r w:rsidR="1CA10D67">
              <w:rPr/>
              <w:t>A:</w:t>
            </w:r>
          </w:p>
          <w:p w:rsidR="0077235E" w:rsidRDefault="0077235E" w14:paraId="4B66B45F" w14:textId="18443233">
            <w:r w:rsidR="356A2FA0">
              <w:rPr/>
              <w:t>Q: Engagement with New Space?</w:t>
            </w:r>
            <w:r>
              <w:br/>
            </w:r>
            <w:r w:rsidR="356A2FA0">
              <w:rPr/>
              <w:t xml:space="preserve">A: no news since 2024 annual meeting – although they should be </w:t>
            </w:r>
            <w:r w:rsidR="356A2FA0">
              <w:rPr/>
              <w:t>benefiting</w:t>
            </w:r>
            <w:r w:rsidR="356A2FA0">
              <w:rPr/>
              <w:t xml:space="preserve"> from GSICS activities</w:t>
            </w:r>
          </w:p>
        </w:tc>
      </w:tr>
    </w:tbl>
    <w:p w:rsidR="00910639" w:rsidP="436B46CE" w:rsidRDefault="00910639" w14:paraId="528E8D20"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682ED1B6" w:rsidTr="356A2FA0" w14:paraId="3DFC1A2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3E228A89" w14:textId="58898C3B">
            <w:r w:rsidR="356A2FA0">
              <w:rPr/>
              <w:t>Agenda Item 1n: GCC Report – Postponed to Thursday Afternoon</w:t>
            </w:r>
          </w:p>
        </w:tc>
      </w:tr>
      <w:tr w:rsidR="682ED1B6" w:rsidTr="356A2FA0" w14:paraId="63BB9AC2"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694EBB77"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E29846F" w14:textId="77777777"/>
        </w:tc>
      </w:tr>
      <w:tr w:rsidR="682ED1B6" w:rsidTr="356A2FA0" w14:paraId="5F8886FB"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490E1EC6"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9CA67EC" w14:textId="77777777"/>
        </w:tc>
      </w:tr>
      <w:tr w:rsidR="682ED1B6" w:rsidTr="356A2FA0" w14:paraId="42CD4A0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55019B28" w14:textId="77777777"/>
        </w:tc>
      </w:tr>
      <w:tr w:rsidR="682ED1B6" w:rsidTr="356A2FA0" w14:paraId="0A18DF7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9AA1FE1" w14:textId="77777777"/>
        </w:tc>
      </w:tr>
    </w:tbl>
    <w:p w:rsidR="4F4E0532" w:rsidP="4F4E0532" w:rsidRDefault="4F4E0532" w14:paraId="66D2E150" w14:noSpellErr="1" w14:textId="4B8A594D">
      <w:pPr>
        <w:pStyle w:val="a"/>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4F4E0532" w:rsidTr="62F7F89D" w14:paraId="2C582427">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B8CCE4" w:themeFill="accent1" w:themeFillTint="66"/>
            <w:tcMar>
              <w:top w:w="27" w:type="dxa"/>
              <w:left w:w="27" w:type="dxa"/>
              <w:bottom w:w="27" w:type="dxa"/>
              <w:right w:w="27" w:type="dxa"/>
            </w:tcMar>
          </w:tcPr>
          <w:p w:rsidR="4F4E0532" w:rsidP="4F4E0532" w:rsidRDefault="4F4E0532" w14:paraId="772F69AF" w14:textId="29A663C6">
            <w:pPr>
              <w:rPr>
                <w:b w:val="1"/>
                <w:bCs w:val="1"/>
              </w:rPr>
            </w:pPr>
            <w:r w:rsidRPr="1CA10D67" w:rsidR="1CA10D67">
              <w:rPr>
                <w:b w:val="1"/>
                <w:bCs w:val="1"/>
              </w:rPr>
              <w:t xml:space="preserve">Session: VIS/NIR + Lunar Breakout Session </w:t>
            </w:r>
            <w:r>
              <w:tab/>
            </w:r>
            <w:r>
              <w:tab/>
            </w:r>
          </w:p>
        </w:tc>
      </w:tr>
      <w:tr w:rsidR="4F4E0532" w:rsidTr="62F7F89D" w14:paraId="4AEA0C52">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P="4F4E0532" w:rsidRDefault="4F4E0532" w14:noSpellErr="1" w14:paraId="53D496D3">
            <w:pPr>
              <w:spacing w:after="0"/>
              <w:rPr>
                <w:b w:val="1"/>
                <w:bCs w:val="1"/>
              </w:rPr>
            </w:pPr>
            <w:r w:rsidRPr="4F4E0532" w:rsidR="4F4E0532">
              <w:rPr>
                <w:b w:val="1"/>
                <w:bCs w:val="1"/>
              </w:rPr>
              <w:t>Chair</w:t>
            </w:r>
          </w:p>
        </w:tc>
        <w:tc>
          <w:tcPr>
            <w:tcW w:w="7149" w:type="dxa"/>
            <w:tcBorders>
              <w:top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P="1CA10D67" w:rsidRDefault="4F4E0532" w14:paraId="1B5C8688" w14:textId="2ADE3EC4">
            <w:pPr>
              <w:pStyle w:val="a"/>
            </w:pPr>
            <w:r w:rsidR="1CA10D67">
              <w:rPr/>
              <w:t>Mounir Lekouara and Tom Stone</w:t>
            </w:r>
          </w:p>
        </w:tc>
      </w:tr>
      <w:tr w:rsidR="4F4E0532" w:rsidTr="62F7F89D" w14:paraId="3DA29DB9">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P="4F4E0532" w:rsidRDefault="4F4E0532" w14:noSpellErr="1" w14:paraId="42206789">
            <w:pPr>
              <w:spacing w:after="0"/>
              <w:rPr>
                <w:b w:val="1"/>
                <w:bCs w:val="1"/>
              </w:rPr>
            </w:pPr>
            <w:r w:rsidRPr="4F4E0532" w:rsidR="4F4E0532">
              <w:rPr>
                <w:b w:val="1"/>
                <w:bCs w:val="1"/>
              </w:rPr>
              <w:t>Minute Taker</w:t>
            </w:r>
          </w:p>
        </w:tc>
        <w:tc>
          <w:tcPr>
            <w:tcW w:w="7149" w:type="dxa"/>
            <w:tcBorders>
              <w:top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RDefault="4F4E0532" w14:paraId="3712981D" w14:textId="75EC5727">
            <w:r w:rsidR="1CA10D67">
              <w:rPr/>
              <w:t>Ali Mousivand</w:t>
            </w:r>
          </w:p>
        </w:tc>
      </w:tr>
      <w:tr w:rsidR="4F4E0532" w:rsidTr="62F7F89D" w14:paraId="746B11BC">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P="4F4E0532" w:rsidRDefault="4F4E0532" w14:noSpellErr="1" w14:paraId="29EBB3A7">
            <w:pPr>
              <w:spacing w:after="0"/>
              <w:rPr>
                <w:b w:val="1"/>
                <w:bCs w:val="1"/>
              </w:rPr>
            </w:pPr>
            <w:r w:rsidRPr="4F4E0532" w:rsidR="4F4E0532">
              <w:rPr>
                <w:b w:val="1"/>
                <w:bCs w:val="1"/>
              </w:rPr>
              <w:t>Attendance</w:t>
            </w:r>
          </w:p>
        </w:tc>
        <w:tc>
          <w:tcPr>
            <w:tcW w:w="7149" w:type="dxa"/>
            <w:tcBorders>
              <w:top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RDefault="4F4E0532" w14:noSpellErr="1" w14:paraId="37F38B34"/>
        </w:tc>
      </w:tr>
      <w:tr w:rsidR="4F4E0532" w:rsidTr="62F7F89D" w14:paraId="4B7BFD1F">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P="4F4E0532" w:rsidRDefault="4F4E0532" w14:noSpellErr="1" w14:paraId="02F3BE73">
            <w:pPr>
              <w:spacing w:after="0"/>
              <w:rPr>
                <w:b w:val="1"/>
                <w:bCs w:val="1"/>
              </w:rPr>
            </w:pPr>
            <w:r w:rsidRPr="4F4E0532" w:rsidR="4F4E0532">
              <w:rPr>
                <w:b w:val="1"/>
                <w:bCs w:val="1"/>
              </w:rPr>
              <w:t>Remote Attendance</w:t>
            </w:r>
          </w:p>
        </w:tc>
        <w:tc>
          <w:tcPr>
            <w:tcW w:w="7149" w:type="dxa"/>
            <w:tcBorders>
              <w:top w:val="single" w:color="000000" w:themeColor="text1" w:sz="5"/>
              <w:bottom w:val="single" w:color="000000" w:themeColor="text1" w:sz="5"/>
              <w:right w:val="single" w:color="000000" w:themeColor="text1" w:sz="5"/>
            </w:tcBorders>
            <w:tcMar>
              <w:top w:w="27" w:type="dxa"/>
              <w:left w:w="89" w:type="dxa"/>
              <w:bottom w:w="27" w:type="dxa"/>
              <w:right w:w="89" w:type="dxa"/>
            </w:tcMar>
          </w:tcPr>
          <w:p w:rsidR="4F4E0532" w:rsidRDefault="4F4E0532" w14:paraId="1FEEE071" w14:textId="1B559E28">
            <w:r w:rsidR="62F7F89D">
              <w:rPr/>
              <w:t>Thijs Krijger (ESS), Fabrizio Niro, Hanbyu Lee (KMA), JY, Liurui Xia, Robert Rosenberg, Romain Dego</w:t>
            </w:r>
            <w:del w:author="Guest User" w:date="2025-11-13T15:11:52.499Z" w:id="361598829">
              <w:r w:rsidDel="62F7F89D">
                <w:delText>i</w:delText>
              </w:r>
            </w:del>
            <w:r w:rsidR="62F7F89D">
              <w:rPr/>
              <w:t>ul, ry, Sebastien Wagner, Sindz Sterckx, Stefan Adriaensen, Ling SUN, Tom Stone, Vincent Debaecker, WQ, Yuan Li, Gyachao Zhang, ZW Wang, Haitao Huang (PMO), Shiro Omori (JMA), CYJ, Wallace Miao, Nigel Fox, Shiro Omori (JMA), NIER, Jian Shang (CMA), HJZ, Jiangl, HanCP</w:t>
            </w:r>
          </w:p>
        </w:tc>
      </w:tr>
    </w:tbl>
    <w:p w:rsidR="4F4E0532" w:rsidP="4F4E0532" w:rsidRDefault="4F4E0532" w14:paraId="770271D2" w14:textId="63EA9815">
      <w:pPr>
        <w:pStyle w:val="a"/>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4F4E0532" w:rsidTr="00DE30AF" w14:paraId="0BE6EA62">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4F4E0532" w:rsidP="1CA10D67" w:rsidRDefault="4F4E0532" w14:paraId="53034EA4" w14:textId="24C1439F">
            <w:pPr>
              <w:rPr>
                <w:rFonts w:ascii="Calibri" w:hAnsi="Calibri" w:eastAsia="Calibri" w:cs="Calibri"/>
                <w:noProof w:val="0"/>
                <w:sz w:val="22"/>
                <w:szCs w:val="22"/>
                <w:lang w:val="en-US"/>
              </w:rPr>
            </w:pPr>
            <w:r w:rsidR="1CA10D67">
              <w:rPr/>
              <w:t xml:space="preserve">Agenda Item 2a: </w:t>
            </w:r>
            <w:r w:rsidRPr="1CA10D67" w:rsidR="1CA10D67">
              <w:rPr>
                <w:rFonts w:ascii="Aptos Narrow" w:hAnsi="Aptos Narrow" w:eastAsia="Aptos Narrow" w:cs="Aptos Narrow"/>
                <w:b w:val="0"/>
                <w:bCs w:val="0"/>
                <w:i w:val="0"/>
                <w:iCs w:val="0"/>
                <w:caps w:val="0"/>
                <w:smallCaps w:val="0"/>
                <w:noProof w:val="0"/>
                <w:color w:val="242424"/>
                <w:sz w:val="22"/>
                <w:szCs w:val="22"/>
                <w:lang w:val="en-US"/>
              </w:rPr>
              <w:t>Global Pseudo-Invariant Pixels (GPIPs) Selection: A Big Data Approach for Radiometric Calibration</w:t>
            </w:r>
          </w:p>
        </w:tc>
      </w:tr>
      <w:tr w:rsidR="4F4E0532" w:rsidTr="00DE30AF" w14:paraId="4CCD226F">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4F4E0532" w:rsidP="4F4E0532" w:rsidRDefault="4F4E0532" w14:noSpellErr="1" w14:paraId="34A21799">
            <w:pPr>
              <w:spacing w:after="0"/>
              <w:rPr>
                <w:b w:val="1"/>
                <w:bCs w:val="1"/>
              </w:rPr>
            </w:pPr>
            <w:r w:rsidRPr="4F4E0532" w:rsidR="4F4E0532">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4F4E0532" w:rsidRDefault="4F4E0532" w14:paraId="5FFDAEB0" w14:textId="69866296">
            <w:r w:rsidR="1CA10D67">
              <w:rPr/>
              <w:t>Junwei Wang (CMA)</w:t>
            </w:r>
          </w:p>
        </w:tc>
      </w:tr>
      <w:tr w:rsidR="4F4E0532" w:rsidTr="00DE30AF" w14:paraId="0FA47A06">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4F4E0532" w:rsidP="4F4E0532" w:rsidRDefault="4F4E0532" w14:noSpellErr="1" w14:paraId="6A82E04A">
            <w:pPr>
              <w:spacing w:after="0"/>
              <w:rPr>
                <w:b w:val="1"/>
                <w:bCs w:val="1"/>
              </w:rPr>
            </w:pPr>
            <w:r w:rsidRPr="4F4E0532" w:rsidR="4F4E0532">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4F4E0532" w:rsidRDefault="4F4E0532" w14:paraId="25187454" w14:textId="2BFC4904">
            <w:r w:rsidR="00DE30AF">
              <w:rPr/>
              <w:t xml:space="preserve">Junwei presented a study employing big data analysis of global PIPs to </w:t>
            </w:r>
            <w:r w:rsidR="00DE30AF">
              <w:rPr/>
              <w:t>monitor</w:t>
            </w:r>
            <w:r w:rsidR="00DE30AF">
              <w:rPr/>
              <w:t xml:space="preserve"> sensors long term degradation. The PIPs are </w:t>
            </w:r>
            <w:r w:rsidR="00DE30AF">
              <w:rPr/>
              <w:t>determined</w:t>
            </w:r>
            <w:r w:rsidR="00DE30AF">
              <w:rPr/>
              <w:t xml:space="preserve"> by the IR-MAD method requiring no prior knowledge.</w:t>
            </w:r>
          </w:p>
          <w:p w:rsidR="4F4E0532" w:rsidP="1CA10D67" w:rsidRDefault="4F4E0532" w14:paraId="43EAC5D2" w14:textId="0B074CA9">
            <w:pPr>
              <w:spacing w:before="0" w:beforeAutospacing="off" w:after="160" w:afterAutospacing="off" w:line="257" w:lineRule="auto"/>
              <w:rPr>
                <w:rFonts w:ascii="Calibri" w:hAnsi="Calibri" w:eastAsia="Calibri" w:cs="Calibri"/>
                <w:noProof w:val="0"/>
                <w:sz w:val="22"/>
                <w:szCs w:val="22"/>
                <w:lang w:val="en-US"/>
              </w:rPr>
            </w:pPr>
            <w:r w:rsidRPr="1CA10D67" w:rsidR="1CA10D67">
              <w:rPr>
                <w:rFonts w:ascii="Calibri" w:hAnsi="Calibri" w:eastAsia="Calibri" w:cs="Calibri"/>
                <w:noProof w:val="0"/>
                <w:sz w:val="22"/>
                <w:szCs w:val="22"/>
                <w:lang w:val="en-US"/>
              </w:rPr>
              <w:t xml:space="preserve">Junwei presented the GPIPs method to select desert areas suitable for vicarious calibration based on the IR-IMD method. Instead of performing the calibration on pre-defined desert locations, this method searches for homogeneous areas based on the statistical consistency between image pairs that requires no priori information. MERSI absolute and trend calibration were performed using the GPIPs method. The results </w:t>
            </w:r>
            <w:r w:rsidRPr="1CA10D67" w:rsidR="1CA10D67">
              <w:rPr>
                <w:rFonts w:ascii="Calibri" w:hAnsi="Calibri" w:eastAsia="Calibri" w:cs="Calibri"/>
                <w:noProof w:val="0"/>
                <w:sz w:val="22"/>
                <w:szCs w:val="22"/>
                <w:lang w:val="en-US"/>
              </w:rPr>
              <w:t>demonstrated</w:t>
            </w:r>
            <w:r w:rsidRPr="1CA10D67" w:rsidR="1CA10D67">
              <w:rPr>
                <w:rFonts w:ascii="Calibri" w:hAnsi="Calibri" w:eastAsia="Calibri" w:cs="Calibri"/>
                <w:noProof w:val="0"/>
                <w:sz w:val="22"/>
                <w:szCs w:val="22"/>
                <w:lang w:val="en-US"/>
              </w:rPr>
              <w:t xml:space="preserve"> the method’s ability to provide reliable estimates of both absolute and drift of the instrument. </w:t>
            </w:r>
          </w:p>
          <w:p w:rsidR="4F4E0532" w:rsidP="356A2FA0" w:rsidRDefault="4F4E0532" w14:paraId="57368D15" w14:textId="54B080F3">
            <w:pPr>
              <w:spacing w:before="0" w:beforeAutospacing="off" w:after="160" w:afterAutospacing="off" w:line="257" w:lineRule="auto"/>
            </w:pPr>
            <w:r w:rsidRPr="356A2FA0" w:rsidR="356A2FA0">
              <w:rPr>
                <w:rFonts w:ascii="Calibri" w:hAnsi="Calibri" w:eastAsia="Calibri" w:cs="Calibri"/>
                <w:noProof w:val="0"/>
                <w:sz w:val="22"/>
                <w:szCs w:val="22"/>
                <w:lang w:val="en-US"/>
              </w:rPr>
              <w:t>Q: No questions due to time limitation</w:t>
            </w:r>
          </w:p>
        </w:tc>
      </w:tr>
      <w:tr w:rsidR="4F4E0532" w:rsidTr="00DE30AF" w14:paraId="2A618A2C">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4F4E0532" w:rsidRDefault="4F4E0532" w14:noSpellErr="1" w14:paraId="721C155A"/>
        </w:tc>
      </w:tr>
      <w:tr w:rsidR="4F4E0532" w:rsidTr="00DE30AF" w14:paraId="0677A6C0">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4F4E0532" w:rsidP="1CA10D67" w:rsidRDefault="4F4E0532" w14:paraId="5E1C9CD9" w14:textId="20E1AA50">
            <w:pPr>
              <w:rPr>
                <w:rFonts w:ascii="Calibri" w:hAnsi="Calibri" w:eastAsia="Calibri" w:cs="Calibri"/>
                <w:noProof w:val="0"/>
                <w:sz w:val="22"/>
                <w:szCs w:val="22"/>
                <w:lang w:val="en-US"/>
              </w:rPr>
            </w:pPr>
            <w:r w:rsidR="1CA10D67">
              <w:rPr/>
              <w:t xml:space="preserve">Agenda Item: 2b </w:t>
            </w:r>
            <w:r w:rsidRPr="1CA10D67" w:rsidR="1CA10D67">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FY-3F MERSI-III Reflective Solar Band On-orbit Calibration Methodology and Performance</w:t>
            </w:r>
          </w:p>
        </w:tc>
      </w:tr>
      <w:tr w:rsidR="4F4E0532" w:rsidTr="00DE30AF" w14:paraId="0162BCC7">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20E3AFE3">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4F4E0532" w:rsidP="1CA10D67" w:rsidRDefault="4F4E0532" w14:paraId="49776654" w14:textId="431AB21B">
            <w:pPr>
              <w:rPr>
                <w:rFonts w:ascii="Calibri" w:hAnsi="Calibri" w:eastAsia="Calibri" w:cs="Calibri"/>
                <w:noProof w:val="0"/>
                <w:sz w:val="22"/>
                <w:szCs w:val="22"/>
                <w:lang w:val="en-US"/>
              </w:rPr>
            </w:pPr>
            <w:r w:rsidRPr="1CA10D67" w:rsidR="1CA10D67">
              <w:rPr>
                <w:rFonts w:ascii="Aptos Narrow" w:hAnsi="Aptos Narrow" w:eastAsia="Aptos Narrow" w:cs="Aptos Narrow"/>
                <w:b w:val="0"/>
                <w:bCs w:val="0"/>
                <w:i w:val="0"/>
                <w:iCs w:val="0"/>
                <w:caps w:val="0"/>
                <w:smallCaps w:val="0"/>
                <w:noProof w:val="0"/>
                <w:color w:val="242424"/>
                <w:sz w:val="22"/>
                <w:szCs w:val="22"/>
                <w:lang w:val="en-US"/>
              </w:rPr>
              <w:t>Ling Wang (CMA)</w:t>
            </w:r>
          </w:p>
        </w:tc>
      </w:tr>
      <w:tr w:rsidR="4F4E0532" w:rsidTr="00DE30AF" w14:paraId="28FBF84B">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328FB1A0">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4F4E0532" w:rsidP="1CA10D67" w:rsidRDefault="4F4E0532" w14:paraId="5E91FD4A" w14:textId="35B3ABFB">
            <w:pPr>
              <w:pStyle w:val="a"/>
              <w:spacing w:before="0" w:beforeAutospacing="off" w:after="0" w:afterAutospacing="off" w:line="257" w:lineRule="auto"/>
              <w:ind w:right="0"/>
              <w:rPr>
                <w:rFonts w:ascii="Calibri" w:hAnsi="Calibri" w:eastAsia="Calibri" w:cs="Calibri"/>
                <w:noProof w:val="0"/>
                <w:color w:val="000000" w:themeColor="text1" w:themeTint="FF" w:themeShade="FF"/>
                <w:sz w:val="22"/>
                <w:szCs w:val="22"/>
                <w:lang w:val="en-US"/>
              </w:rPr>
            </w:pPr>
            <w:r w:rsidRPr="1CA10D67" w:rsidR="1CA10D67">
              <w:rPr>
                <w:rFonts w:ascii="Calibri" w:hAnsi="Calibri" w:eastAsia="Calibri" w:cs="Calibri"/>
                <w:noProof w:val="0"/>
                <w:color w:val="000000" w:themeColor="text1" w:themeTint="FF" w:themeShade="FF"/>
                <w:sz w:val="22"/>
                <w:szCs w:val="22"/>
                <w:lang w:val="en-US"/>
              </w:rPr>
              <w:t>Presented a quick overview of the FY-3F MERSI-III instrument including instrument technical specifications of different MERSI instruments</w:t>
            </w:r>
          </w:p>
          <w:p w:rsidR="4F4E0532" w:rsidP="1CA10D67" w:rsidRDefault="4F4E0532" w14:paraId="7B5F93DE" w14:textId="6FFB1864">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Discussed the enhancements of MERSI-III on-board calibrator for RSBs (VOC)</w:t>
            </w:r>
          </w:p>
          <w:p w:rsidR="4F4E0532" w:rsidP="1CA10D67" w:rsidRDefault="4F4E0532" w14:paraId="10E58E43" w14:textId="2D945C5B">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Explained the in-orbit calibration methodology for RSBs</w:t>
            </w:r>
          </w:p>
          <w:p w:rsidR="4F4E0532" w:rsidP="1CA10D67" w:rsidRDefault="4F4E0532" w14:paraId="014C20BE" w14:textId="28258DD5">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Discussed the RSB calibration using SD, SAP and SDDM</w:t>
            </w:r>
          </w:p>
          <w:p w:rsidR="4F4E0532" w:rsidP="1CA10D67" w:rsidRDefault="4F4E0532" w14:paraId="62E726A7" w14:textId="1A23C23F">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Introduced the field measurements using Goniometer with mounted spectrometer with the sun as the light source, as well as the lab measurements for testing the BRDF</w:t>
            </w:r>
          </w:p>
          <w:p w:rsidR="4F4E0532" w:rsidP="1CA10D67" w:rsidRDefault="4F4E0532" w14:paraId="45235127" w14:textId="7E57CC98">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Showed measurements consistency and variability between different methods</w:t>
            </w:r>
          </w:p>
          <w:p w:rsidR="4F4E0532" w:rsidP="1CA10D67" w:rsidRDefault="4F4E0532" w14:paraId="7CE10187" w14:textId="27A80E88">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Between field and lab measurements ales than 5% difference excluding the water vapor absorption bands was seen in NIR, however, BRDF showed significant variability in the scattering blue and absorption bands.</w:t>
            </w:r>
          </w:p>
          <w:p w:rsidR="4F4E0532" w:rsidP="1CA10D67" w:rsidRDefault="4F4E0532" w14:paraId="2CF51998" w14:textId="5C415D0B">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The SD BRDF uses both Field and Lab measurements to better characterize the on-board calibration</w:t>
            </w:r>
          </w:p>
          <w:p w:rsidR="4F4E0532" w:rsidP="1CA10D67" w:rsidRDefault="4F4E0532" w14:paraId="1ACDA65C" w14:textId="03443FF2">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 xml:space="preserve">Showed the MERSI-III onboard calibration results during in-orbit test including time series of calibration coefficient of MERSI RSBs during the first 5 months. </w:t>
            </w:r>
          </w:p>
          <w:p w:rsidR="4F4E0532" w:rsidP="1CA10D67" w:rsidRDefault="4F4E0532" w14:paraId="55385855" w14:textId="2817F6EE">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Results showed that calibration coefficients of most channels varied within -+1%, some channels showed more variation exceeding 2%</w:t>
            </w:r>
          </w:p>
          <w:p w:rsidR="4F4E0532" w:rsidP="1CA10D67" w:rsidRDefault="4F4E0532" w14:paraId="4B090610" w14:textId="238F7E71">
            <w:pPr>
              <w:pStyle w:val="a"/>
              <w:spacing w:before="0" w:beforeAutospacing="off" w:after="0" w:afterAutospacing="off" w:line="257" w:lineRule="auto"/>
              <w:ind w:right="0"/>
              <w:rPr>
                <w:rFonts w:ascii="Calibri" w:hAnsi="Calibri" w:eastAsia="Calibri" w:cs="Calibri"/>
                <w:noProof w:val="0"/>
                <w:color w:val="000000" w:themeColor="text1" w:themeTint="FF" w:themeShade="FF"/>
                <w:sz w:val="22"/>
                <w:szCs w:val="22"/>
                <w:lang w:val="en-US"/>
              </w:rPr>
            </w:pPr>
            <w:r w:rsidRPr="00DE30AF" w:rsidR="00DE30AF">
              <w:rPr>
                <w:rFonts w:ascii="Calibri" w:hAnsi="Calibri" w:eastAsia="Calibri" w:cs="Calibri"/>
                <w:noProof w:val="0"/>
                <w:color w:val="000000" w:themeColor="text1" w:themeTint="FF" w:themeShade="FF"/>
                <w:sz w:val="22"/>
                <w:szCs w:val="22"/>
                <w:lang w:val="en-US"/>
              </w:rPr>
              <w:t xml:space="preserve">For Validation, the IVC method was used to </w:t>
            </w:r>
            <w:r w:rsidRPr="00DE30AF" w:rsidR="00DE30AF">
              <w:rPr>
                <w:rFonts w:ascii="Calibri" w:hAnsi="Calibri" w:eastAsia="Calibri" w:cs="Calibri"/>
                <w:noProof w:val="0"/>
                <w:color w:val="000000" w:themeColor="text1" w:themeTint="FF" w:themeShade="FF"/>
                <w:sz w:val="22"/>
                <w:szCs w:val="22"/>
                <w:lang w:val="en-US"/>
              </w:rPr>
              <w:t>validate</w:t>
            </w:r>
            <w:r w:rsidRPr="00DE30AF" w:rsidR="00DE30AF">
              <w:rPr>
                <w:rFonts w:ascii="Calibri" w:hAnsi="Calibri" w:eastAsia="Calibri" w:cs="Calibri"/>
                <w:noProof w:val="0"/>
                <w:color w:val="000000" w:themeColor="text1" w:themeTint="FF" w:themeShade="FF"/>
                <w:sz w:val="22"/>
                <w:szCs w:val="22"/>
                <w:lang w:val="en-US"/>
              </w:rPr>
              <w:t xml:space="preserve"> 14 bands out of 19 RSBs, </w:t>
            </w:r>
            <w:r w:rsidRPr="00DE30AF" w:rsidR="00DE30AF">
              <w:rPr>
                <w:rFonts w:ascii="Calibri" w:hAnsi="Calibri" w:eastAsia="Calibri" w:cs="Calibri"/>
                <w:noProof w:val="0"/>
                <w:color w:val="000000" w:themeColor="text1" w:themeTint="FF" w:themeShade="FF"/>
                <w:sz w:val="22"/>
                <w:szCs w:val="22"/>
                <w:lang w:val="en-US"/>
              </w:rPr>
              <w:t>including Inter</w:t>
            </w:r>
            <w:r w:rsidRPr="00DE30AF" w:rsidR="00DE30AF">
              <w:rPr>
                <w:rFonts w:ascii="Calibri" w:hAnsi="Calibri" w:eastAsia="Calibri" w:cs="Calibri"/>
                <w:noProof w:val="0"/>
                <w:color w:val="000000" w:themeColor="text1" w:themeTint="FF" w:themeShade="FF"/>
                <w:sz w:val="22"/>
                <w:szCs w:val="22"/>
                <w:lang w:val="en-US"/>
              </w:rPr>
              <w:t xml:space="preserve">-comparison based on PIP: MODIS as ref; Rayleigh scattering using 6SV; </w:t>
            </w:r>
            <w:r w:rsidRPr="00DE30AF" w:rsidR="00DE30AF">
              <w:rPr>
                <w:rFonts w:ascii="Calibri" w:hAnsi="Calibri" w:eastAsia="Calibri" w:cs="Calibri"/>
                <w:noProof w:val="0"/>
                <w:color w:val="000000" w:themeColor="text1" w:themeTint="FF" w:themeShade="FF"/>
                <w:sz w:val="22"/>
                <w:szCs w:val="22"/>
                <w:lang w:val="en-US"/>
              </w:rPr>
              <w:t xml:space="preserve">and  </w:t>
            </w:r>
            <w:r w:rsidRPr="00DE30AF" w:rsidR="00DE30AF">
              <w:rPr>
                <w:rFonts w:ascii="Calibri" w:hAnsi="Calibri" w:eastAsia="Calibri" w:cs="Calibri"/>
                <w:noProof w:val="0"/>
                <w:color w:val="000000" w:themeColor="text1" w:themeTint="FF" w:themeShade="FF"/>
                <w:sz w:val="22"/>
                <w:szCs w:val="22"/>
                <w:lang w:val="en-US"/>
              </w:rPr>
              <w:t>Multi</w:t>
            </w:r>
            <w:r w:rsidRPr="00DE30AF" w:rsidR="00DE30AF">
              <w:rPr>
                <w:rFonts w:ascii="Calibri" w:hAnsi="Calibri" w:eastAsia="Calibri" w:cs="Calibri"/>
                <w:noProof w:val="0"/>
                <w:color w:val="000000" w:themeColor="text1" w:themeTint="FF" w:themeShade="FF"/>
                <w:sz w:val="22"/>
                <w:szCs w:val="22"/>
                <w:lang w:val="en-US"/>
              </w:rPr>
              <w:t>-site</w:t>
            </w:r>
            <w:r w:rsidRPr="00DE30AF" w:rsidR="00DE30AF">
              <w:rPr>
                <w:rFonts w:ascii="Calibri" w:hAnsi="Calibri" w:eastAsia="Calibri" w:cs="Calibri"/>
                <w:noProof w:val="0"/>
                <w:color w:val="000000" w:themeColor="text1" w:themeTint="FF" w:themeShade="FF"/>
                <w:sz w:val="22"/>
                <w:szCs w:val="22"/>
                <w:lang w:val="en-US"/>
              </w:rPr>
              <w:t xml:space="preserve"> calibration 6SV</w:t>
            </w:r>
          </w:p>
          <w:p w:rsidR="4F4E0532" w:rsidP="1CA10D67" w:rsidRDefault="4F4E0532" w14:paraId="6AEAC7CF" w14:textId="0BF02865">
            <w:pPr>
              <w:pStyle w:val="a"/>
              <w:spacing w:before="0" w:beforeAutospacing="off" w:after="0" w:afterAutospacing="off" w:line="257" w:lineRule="auto"/>
              <w:ind w:right="0"/>
            </w:pPr>
            <w:r w:rsidRPr="1CA10D67" w:rsidR="1CA10D67">
              <w:rPr>
                <w:rFonts w:ascii="Calibri" w:hAnsi="Calibri" w:eastAsia="Calibri" w:cs="Calibri"/>
                <w:noProof w:val="0"/>
                <w:color w:val="000000" w:themeColor="text1" w:themeTint="FF" w:themeShade="FF"/>
                <w:sz w:val="22"/>
                <w:szCs w:val="22"/>
                <w:lang w:val="en-US"/>
              </w:rPr>
              <w:t>13 bands met &lt;5% user requirements, 7 RSBs met the desired requirement of 3%</w:t>
            </w:r>
          </w:p>
          <w:p w:rsidR="4F4E0532" w:rsidP="1CA10D67" w:rsidRDefault="4F4E0532" w14:paraId="258244FD" w14:textId="393E269D">
            <w:pPr>
              <w:pStyle w:val="a"/>
              <w:spacing w:before="0" w:beforeAutospacing="off" w:after="0" w:afterAutospacing="off" w:line="257" w:lineRule="auto"/>
              <w:ind w:right="0"/>
            </w:pPr>
            <w:r w:rsidRPr="356A2FA0" w:rsidR="356A2FA0">
              <w:rPr>
                <w:rFonts w:ascii="Calibri" w:hAnsi="Calibri" w:eastAsia="Calibri" w:cs="Calibri"/>
                <w:noProof w:val="0"/>
                <w:color w:val="000000" w:themeColor="text1" w:themeTint="FF" w:themeShade="FF"/>
                <w:sz w:val="22"/>
                <w:szCs w:val="22"/>
                <w:lang w:val="en-US"/>
              </w:rPr>
              <w:t>Band 15 shows larger bias (&gt;10%)</w:t>
            </w:r>
          </w:p>
        </w:tc>
      </w:tr>
      <w:tr w:rsidR="4F4E0532" w:rsidTr="00DE30AF" w14:paraId="594765B8">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4F4E0532" w:rsidRDefault="4F4E0532" w14:paraId="4B669415" w14:textId="64AFFBBC"/>
        </w:tc>
      </w:tr>
      <w:tr w:rsidR="4F4E0532" w:rsidTr="00DE30AF" w14:paraId="279B2C15">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4F4E0532" w:rsidRDefault="4F4E0532" w14:paraId="6BC50A93" w14:textId="64758C99">
            <w:r w:rsidR="00DE30AF">
              <w:rPr/>
              <w:t>Q: Which band is out-of-</w:t>
            </w:r>
            <w:r w:rsidR="00DE30AF">
              <w:rPr/>
              <w:t>family</w:t>
            </w:r>
            <w:r w:rsidR="00DE30AF">
              <w:rPr/>
              <w:t>, and by how much?</w:t>
            </w:r>
            <w:r>
              <w:br/>
            </w:r>
            <w:r w:rsidR="00DE30AF">
              <w:rPr/>
              <w:t xml:space="preserve">A: Band15 is &gt;10%, and in a spectral region with low ocean reflectance, giving rise to </w:t>
            </w:r>
            <w:r w:rsidR="00DE30AF">
              <w:rPr/>
              <w:t>relatively larger</w:t>
            </w:r>
            <w:r w:rsidR="00DE30AF">
              <w:rPr/>
              <w:t xml:space="preserve"> biases.</w:t>
            </w:r>
          </w:p>
        </w:tc>
      </w:tr>
    </w:tbl>
    <w:p w:rsidR="4F4E0532" w:rsidP="1CA10D67" w:rsidRDefault="4F4E0532" w14:paraId="140D3EE9" w14:textId="45821675">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1CA10D67" w14:paraId="6D5B7DF9">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6B66DD9F" w14:textId="5FFFC8AA">
            <w:pPr>
              <w:rPr>
                <w:rFonts w:ascii="Aptos Narrow" w:hAnsi="Aptos Narrow" w:eastAsia="Aptos Narrow" w:cs="Aptos Narrow"/>
                <w:b w:val="0"/>
                <w:bCs w:val="0"/>
                <w:i w:val="0"/>
                <w:iCs w:val="0"/>
                <w:caps w:val="0"/>
                <w:smallCaps w:val="0"/>
                <w:noProof w:val="0"/>
                <w:color w:val="242424"/>
                <w:sz w:val="22"/>
                <w:szCs w:val="22"/>
                <w:lang w:val="en-US"/>
              </w:rPr>
            </w:pPr>
            <w:r w:rsidR="1CA10D67">
              <w:rPr/>
              <w:t xml:space="preserve">Agenda Item 2c: </w:t>
            </w:r>
            <w:r w:rsidR="1CA10D67">
              <w:rPr/>
              <w:t>Current status</w:t>
            </w:r>
            <w:r w:rsidR="1CA10D67">
              <w:rPr/>
              <w:t xml:space="preserve"> of KMA VIS/NIR </w:t>
            </w:r>
            <w:r w:rsidR="1CA10D67">
              <w:rPr/>
              <w:t>Calibration</w:t>
            </w:r>
            <w:r w:rsidR="1CA10D67">
              <w:rPr/>
              <w:t>: Long-term Analysis of Five years</w:t>
            </w:r>
          </w:p>
        </w:tc>
      </w:tr>
      <w:tr w:rsidR="1CA10D67" w:rsidTr="1CA10D67" w14:paraId="493777E4">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0C0509E9">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1954C849" w14:textId="10B42906">
            <w:r w:rsidR="1CA10D67">
              <w:rPr/>
              <w:t>Hanbyul Lee (KMA)</w:t>
            </w:r>
          </w:p>
        </w:tc>
      </w:tr>
      <w:tr w:rsidR="1CA10D67" w:rsidTr="1CA10D67" w14:paraId="35E9FCF6">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2DF13ECB">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65A3659E" w14:textId="505839D0">
            <w:r w:rsidR="1CA10D67">
              <w:rPr/>
              <w:t>KMA monitors GK2A VNIR channels using Raymatching (ref: Modis, VIIRS) and DCC</w:t>
            </w:r>
          </w:p>
          <w:p w:rsidR="1CA10D67" w:rsidP="1CA10D67" w:rsidRDefault="1CA10D67" w14:paraId="72335F21" w14:textId="10D63A93">
            <w:pPr>
              <w:pStyle w:val="a"/>
            </w:pPr>
            <w:r w:rsidR="1CA10D67">
              <w:rPr/>
              <w:t>Results show relatively high consistency for all bands</w:t>
            </w:r>
          </w:p>
          <w:p w:rsidR="1CA10D67" w:rsidP="1CA10D67" w:rsidRDefault="1CA10D67" w14:paraId="48A4A19C" w14:textId="0A9E8CE8">
            <w:pPr>
              <w:pStyle w:val="a"/>
            </w:pPr>
            <w:r w:rsidR="1CA10D67">
              <w:rPr/>
              <w:t>RayMatching</w:t>
            </w:r>
            <w:r w:rsidR="1CA10D67">
              <w:rPr/>
              <w:t xml:space="preserve"> against VIIRS (SNPP and NOAA20 and NOAA21) shows an average bias of 5% for SNPP VIIRS, 8.46% and 6% against NOAA20 and NOAA </w:t>
            </w:r>
            <w:r w:rsidR="1CA10D67">
              <w:rPr/>
              <w:t>21 ,</w:t>
            </w:r>
            <w:r w:rsidR="1CA10D67">
              <w:rPr/>
              <w:t xml:space="preserve"> respectively</w:t>
            </w:r>
          </w:p>
          <w:p w:rsidR="1CA10D67" w:rsidP="1CA10D67" w:rsidRDefault="1CA10D67" w14:paraId="39EEC4BC" w14:textId="5D6854FD">
            <w:pPr>
              <w:pStyle w:val="a"/>
            </w:pPr>
            <w:r w:rsidR="1CA10D67">
              <w:rPr/>
              <w:t>AMI is demonstrated to be stable against DCC method</w:t>
            </w:r>
          </w:p>
          <w:p w:rsidR="1CA10D67" w:rsidP="1CA10D67" w:rsidRDefault="1CA10D67" w14:paraId="1DBC3F65" w14:textId="1632903F">
            <w:pPr>
              <w:pStyle w:val="a"/>
            </w:pPr>
            <w:r w:rsidR="1CA10D67">
              <w:rPr/>
              <w:t>AMI normalized lunar ratio shows bias of about 5-10 % depending on channel</w:t>
            </w:r>
          </w:p>
          <w:p w:rsidR="1CA10D67" w:rsidP="1CA10D67" w:rsidRDefault="1CA10D67" w14:paraId="3DB1515C" w14:textId="314F6A89">
            <w:pPr>
              <w:pStyle w:val="a"/>
            </w:pPr>
            <w:r w:rsidR="1CA10D67">
              <w:rPr/>
              <w:t>RayMatching</w:t>
            </w:r>
            <w:r w:rsidR="1CA10D67">
              <w:rPr/>
              <w:t xml:space="preserve"> between AMI and VIIRS shows a bias of about 5% for all channels, except NOAA20, 21 and NIR1.6</w:t>
            </w:r>
          </w:p>
          <w:p w:rsidR="1CA10D67" w:rsidP="1CA10D67" w:rsidRDefault="1CA10D67" w14:paraId="1CA4D5F0" w14:textId="7E7C1555">
            <w:pPr>
              <w:pStyle w:val="a"/>
            </w:pPr>
            <w:r w:rsidR="1CA10D67">
              <w:rPr/>
              <w:t>Lunar shows unexpected seasonal variation of about 5-10% depending on channel</w:t>
            </w:r>
          </w:p>
          <w:p w:rsidR="1CA10D67" w:rsidP="1CA10D67" w:rsidRDefault="1CA10D67" w14:paraId="3A647838" w14:textId="79E646A8">
            <w:pPr>
              <w:pStyle w:val="a"/>
            </w:pPr>
            <w:r w:rsidR="1CA10D67">
              <w:rPr/>
              <w:t>Plan to conduct GEO-GEO</w:t>
            </w:r>
          </w:p>
          <w:p w:rsidR="1CA10D67" w:rsidRDefault="1CA10D67" w14:paraId="5F47EA71" w14:textId="7F8A7113">
            <w:r w:rsidR="1CA10D67">
              <w:rPr/>
              <w:t>Q: Masaya asked about AMI vs VIIRS why the VI004 error is larger than other bands, KMA are looking into it. Masaya mentioned that JMA observed positive bias of AHI vs VIIRS over low radiances.</w:t>
            </w:r>
          </w:p>
          <w:p w:rsidR="1CA10D67" w:rsidRDefault="1CA10D67" w14:paraId="2C819F5C" w14:textId="42EE8FCE">
            <w:r w:rsidR="1CA10D67">
              <w:rPr/>
              <w:t>Q: Sebastien Wagner stated that the lunar model is expected to show a phase dependency in the NIR domain, but he is not expecting such variability in VI005 and VI006. Sebastien and Hanbyul to discuss offline.</w:t>
            </w:r>
          </w:p>
          <w:p w:rsidR="1CA10D67" w:rsidP="1CA10D67" w:rsidRDefault="1CA10D67" w14:paraId="14416A28" w14:textId="0D434072">
            <w:pPr>
              <w:pStyle w:val="a"/>
            </w:pPr>
            <w:r w:rsidR="1CA10D67">
              <w:rPr/>
              <w:t xml:space="preserve">Q: Ali Mousivand asked about the filters used for </w:t>
            </w:r>
            <w:r w:rsidR="1CA10D67">
              <w:rPr/>
              <w:t>RayMatching</w:t>
            </w:r>
          </w:p>
          <w:p w:rsidR="1CA10D67" w:rsidP="1CA10D67" w:rsidRDefault="1CA10D67" w14:paraId="30CC066B" w14:textId="0F0EC001">
            <w:pPr>
              <w:pStyle w:val="a"/>
            </w:pPr>
            <w:r w:rsidR="1CA10D67">
              <w:rPr/>
              <w:t>A: -+5 min time delta, all collocations (land and water), SZA&lt;30 and VZA delta&lt;5.</w:t>
            </w:r>
          </w:p>
        </w:tc>
      </w:tr>
      <w:tr w:rsidR="1CA10D67" w:rsidTr="1CA10D67" w14:paraId="05B1F22D">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491094F2"/>
        </w:tc>
      </w:tr>
    </w:tbl>
    <w:p w:rsidR="4F4E0532" w:rsidP="1CA10D67" w:rsidRDefault="4F4E0532" w14:paraId="50C0EF12" w14:textId="3155A972">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1CA10D67" w14:paraId="5C1EA7E9">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1472BD4D" w14:textId="7C0CBD6C">
            <w:pPr>
              <w:rPr>
                <w:rFonts w:ascii="Calibri" w:hAnsi="Calibri" w:eastAsia="Calibri" w:cs="Calibri"/>
                <w:noProof w:val="0"/>
                <w:sz w:val="22"/>
                <w:szCs w:val="22"/>
                <w:lang w:val="en-US"/>
              </w:rPr>
            </w:pPr>
            <w:r w:rsidR="1CA10D67">
              <w:rPr/>
              <w:t xml:space="preserve">Agenda Item: 2d </w:t>
            </w:r>
            <w:r w:rsidRPr="1CA10D67" w:rsidR="1CA10D67">
              <w:rPr>
                <w:rFonts w:ascii="Aptos Narrow" w:hAnsi="Aptos Narrow" w:eastAsia="Aptos Narrow" w:cs="Aptos Narrow"/>
                <w:b w:val="0"/>
                <w:bCs w:val="0"/>
                <w:i w:val="0"/>
                <w:iCs w:val="0"/>
                <w:caps w:val="0"/>
                <w:smallCaps w:val="0"/>
                <w:noProof w:val="0"/>
                <w:color w:val="242424"/>
                <w:sz w:val="22"/>
                <w:szCs w:val="22"/>
                <w:lang w:val="en-US"/>
              </w:rPr>
              <w:t>Current status of transition from MODIS to VIIRS for AHI vicarious calibration</w:t>
            </w:r>
          </w:p>
        </w:tc>
      </w:tr>
      <w:tr w:rsidR="1CA10D67" w:rsidTr="1CA10D67" w14:paraId="5EF1333C">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74EE22AE">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paraId="274E0705" w14:textId="773F7ED1">
            <w:pPr>
              <w:rPr>
                <w:rFonts w:ascii="Calibri" w:hAnsi="Calibri" w:eastAsia="Calibri" w:cs="Calibri"/>
                <w:noProof w:val="0"/>
                <w:sz w:val="22"/>
                <w:szCs w:val="22"/>
                <w:lang w:val="en-US"/>
              </w:rPr>
            </w:pPr>
            <w:r w:rsidRPr="1CA10D67" w:rsidR="1CA10D67">
              <w:rPr>
                <w:rFonts w:ascii="Aptos Narrow" w:hAnsi="Aptos Narrow" w:eastAsia="Aptos Narrow" w:cs="Aptos Narrow"/>
                <w:b w:val="0"/>
                <w:bCs w:val="0"/>
                <w:i w:val="0"/>
                <w:iCs w:val="0"/>
                <w:caps w:val="0"/>
                <w:smallCaps w:val="0"/>
                <w:noProof w:val="0"/>
                <w:color w:val="242424"/>
                <w:sz w:val="22"/>
                <w:szCs w:val="22"/>
                <w:lang w:val="en-US"/>
              </w:rPr>
              <w:t>Misaki Eiki (JMA)</w:t>
            </w:r>
          </w:p>
        </w:tc>
      </w:tr>
      <w:tr w:rsidR="1CA10D67" w:rsidTr="1CA10D67" w14:paraId="59EA90B3">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246C5B9B">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75724AC5" w14:textId="1F264820">
            <w:r w:rsidR="1CA10D67">
              <w:rPr/>
              <w:t xml:space="preserve">Current JMA/MSC vicarious calibration uses MODIS to retrieve aerosol and cloud parameters, but this needs to be transferred to </w:t>
            </w:r>
            <w:r w:rsidR="1CA10D67">
              <w:rPr/>
              <w:t>VIIRS</w:t>
            </w:r>
            <w:r w:rsidR="1CA10D67">
              <w:rPr/>
              <w:t xml:space="preserve"> and the method accuracy needs to be improved. The method is conducted on sea surface (bands B03-B06) and water clouds, using RSTAR for RTM. Cloud parameters are obtained from MODIS L1b using CAPCOM cloud analysis package. The method is improved by selecting thicker and flatter clouds. 4 VIIRS algorithm parameterizations are compared to the MODIS in terms of </w:t>
            </w:r>
            <w:r w:rsidR="1CA10D67">
              <w:rPr/>
              <w:t>long term</w:t>
            </w:r>
            <w:r w:rsidR="1CA10D67">
              <w:rPr/>
              <w:t xml:space="preserve"> trending of AHI VIS-NIR calibration and one is selected.</w:t>
            </w:r>
          </w:p>
          <w:p w:rsidR="1CA10D67" w:rsidRDefault="1CA10D67" w14:paraId="1F2025A4" w14:textId="20B9B503">
            <w:r w:rsidR="1CA10D67">
              <w:rPr/>
              <w:t>Q: no question</w:t>
            </w:r>
          </w:p>
        </w:tc>
      </w:tr>
      <w:tr w:rsidR="1CA10D67" w:rsidTr="1CA10D67" w14:paraId="080192D4">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26C37CA9"/>
        </w:tc>
      </w:tr>
      <w:tr w:rsidR="1CA10D67" w:rsidTr="1CA10D67" w14:paraId="5E192403">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46F21B7A" w14:textId="75C5882B">
            <w:r w:rsidR="1CA10D67">
              <w:rPr/>
              <w:t>Q:</w:t>
            </w:r>
          </w:p>
        </w:tc>
      </w:tr>
    </w:tbl>
    <w:p w:rsidR="4F4E0532" w:rsidP="1CA10D67" w:rsidRDefault="4F4E0532" w14:paraId="6BCFE748" w14:textId="5A71804D">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1CA10D67" w14:paraId="666333A3">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750662FC" w14:textId="217673EE">
            <w:pPr>
              <w:rPr>
                <w:rFonts w:ascii="Aptos Narrow" w:hAnsi="Aptos Narrow" w:eastAsia="Aptos Narrow" w:cs="Aptos Narrow"/>
                <w:b w:val="0"/>
                <w:bCs w:val="0"/>
                <w:i w:val="0"/>
                <w:iCs w:val="0"/>
                <w:caps w:val="0"/>
                <w:smallCaps w:val="0"/>
                <w:noProof w:val="0"/>
                <w:color w:val="242424"/>
                <w:sz w:val="22"/>
                <w:szCs w:val="22"/>
                <w:lang w:val="en-US"/>
              </w:rPr>
            </w:pPr>
            <w:r w:rsidR="1CA10D67">
              <w:rPr/>
              <w:t>Agenda Item 2e: Harmonization of SPOT-VGT1, SPOT-VGT2, and PROBA-V Time Series, Including Per-Pixel Uncertainty: Status of the FDR4VGT Project</w:t>
            </w:r>
          </w:p>
        </w:tc>
      </w:tr>
      <w:tr w:rsidR="1CA10D67" w:rsidTr="1CA10D67" w14:paraId="6B2EF396">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4D765F57">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1C3F614A" w14:textId="4DCD3636">
            <w:r w:rsidR="1CA10D67">
              <w:rPr/>
              <w:t>S. Sterckx (ESA)</w:t>
            </w:r>
          </w:p>
        </w:tc>
      </w:tr>
      <w:tr w:rsidR="1CA10D67" w:rsidTr="1CA10D67" w14:paraId="5A2A9270">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5786E583">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557B9A06" w14:textId="2C0DDDAA">
            <w:r w:rsidR="1CA10D67">
              <w:rPr/>
              <w:t>Time series of 20 years of SPOT-VGT1, VGT2, PROBA-V is available to users</w:t>
            </w:r>
          </w:p>
          <w:p w:rsidR="1CA10D67" w:rsidP="1CA10D67" w:rsidRDefault="1CA10D67" w14:paraId="23FA7C29" w14:textId="1EFF0C01">
            <w:pPr>
              <w:pStyle w:val="a"/>
            </w:pPr>
            <w:r w:rsidR="1CA10D67">
              <w:rPr/>
              <w:t>The objective is to improve consistency, temporal stability of time series as well as estimate improved uncertainty at pixel level</w:t>
            </w:r>
          </w:p>
          <w:p w:rsidR="1CA10D67" w:rsidP="1CA10D67" w:rsidRDefault="1CA10D67" w14:paraId="03038033" w14:textId="3005AF5C">
            <w:pPr>
              <w:pStyle w:val="a"/>
            </w:pPr>
            <w:r w:rsidR="1CA10D67">
              <w:rPr/>
              <w:t>Presented an overview of SPOT-VGT and PROBA-V data storage and archiving</w:t>
            </w:r>
          </w:p>
          <w:p w:rsidR="1CA10D67" w:rsidP="1CA10D67" w:rsidRDefault="1CA10D67" w14:paraId="33886206" w14:textId="0959B56D">
            <w:pPr>
              <w:pStyle w:val="a"/>
            </w:pPr>
            <w:r w:rsidR="1CA10D67">
              <w:rPr/>
              <w:t>Explained FDR4VGT radiometric harmonization objectives</w:t>
            </w:r>
          </w:p>
          <w:p w:rsidR="1CA10D67" w:rsidP="1CA10D67" w:rsidRDefault="1CA10D67" w14:paraId="3EA6248D" w14:textId="0728E4ED">
            <w:pPr>
              <w:pStyle w:val="a"/>
            </w:pPr>
            <w:r w:rsidR="1CA10D67">
              <w:rPr/>
              <w:t>Explained Rayference Radiometric Calibration Reference (RRCR)</w:t>
            </w:r>
          </w:p>
          <w:p w:rsidR="1CA10D67" w:rsidP="1CA10D67" w:rsidRDefault="1CA10D67" w14:paraId="20BC8CAF" w14:textId="072972D5">
            <w:pPr>
              <w:pStyle w:val="a"/>
            </w:pPr>
            <w:r w:rsidR="1CA10D67">
              <w:rPr/>
              <w:t>Presented results for different channels</w:t>
            </w:r>
          </w:p>
          <w:p w:rsidR="1CA10D67" w:rsidP="1CA10D67" w:rsidRDefault="1CA10D67" w14:paraId="61FA17DC" w14:textId="24B4CC4F">
            <w:pPr>
              <w:pStyle w:val="a"/>
            </w:pPr>
            <w:r w:rsidR="1CA10D67">
              <w:rPr/>
              <w:t>The solar irradiance model is harmonized</w:t>
            </w:r>
          </w:p>
          <w:p w:rsidR="1CA10D67" w:rsidP="1CA10D67" w:rsidRDefault="1CA10D67" w14:paraId="474AE8C9" w14:textId="6230484F">
            <w:pPr>
              <w:pStyle w:val="a"/>
            </w:pPr>
            <w:r w:rsidR="1CA10D67">
              <w:rPr/>
              <w:t xml:space="preserve">Pixel level uncertainty was identified “required” by most users </w:t>
            </w:r>
          </w:p>
          <w:p w:rsidR="1CA10D67" w:rsidP="1CA10D67" w:rsidRDefault="1CA10D67" w14:paraId="51E91317" w14:textId="0E457619">
            <w:pPr>
              <w:pStyle w:val="a"/>
            </w:pPr>
            <w:r w:rsidR="1CA10D67">
              <w:rPr/>
              <w:t xml:space="preserve">Explained the uncertainty model and the geometric harmonisation </w:t>
            </w:r>
          </w:p>
          <w:p w:rsidR="1CA10D67" w:rsidP="1CA10D67" w:rsidRDefault="1CA10D67" w14:paraId="32CC5E3E" w14:textId="20BCF17E">
            <w:pPr>
              <w:pStyle w:val="a"/>
            </w:pPr>
            <w:r w:rsidR="1CA10D67">
              <w:rPr/>
              <w:t>Phase 1 (algorithm development) 2024-2026 is ongoing</w:t>
            </w:r>
          </w:p>
          <w:p w:rsidR="1CA10D67" w:rsidRDefault="1CA10D67" w14:paraId="474C7E49" w14:textId="3C30265C">
            <w:r w:rsidR="1CA10D67">
              <w:rPr/>
              <w:t>Q: No question</w:t>
            </w:r>
          </w:p>
        </w:tc>
      </w:tr>
      <w:tr w:rsidR="1CA10D67" w:rsidTr="1CA10D67" w14:paraId="1E275FBC">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7628DF8E"/>
        </w:tc>
      </w:tr>
      <w:tr w:rsidR="1CA10D67" w:rsidTr="1CA10D67" w14:paraId="257EE95B">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150A28DA" w14:textId="75C5882B">
            <w:r w:rsidR="1CA10D67">
              <w:rPr/>
              <w:t>Q:</w:t>
            </w:r>
          </w:p>
        </w:tc>
      </w:tr>
    </w:tbl>
    <w:p w:rsidR="4F4E0532" w:rsidP="1CA10D67" w:rsidRDefault="4F4E0532" w14:paraId="1FD23143" w14:textId="3C0BA8C6">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1CA10D67" w14:paraId="580E6C76">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5B6942AA" w14:textId="317CEE85">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0" w:afterAutospacing="off" w:line="276" w:lineRule="auto"/>
              <w:ind w:left="0" w:right="0"/>
              <w:jc w:val="left"/>
            </w:pPr>
            <w:r w:rsidRPr="1CA10D67" w:rsidR="1CA10D67">
              <w:rPr>
                <w:rFonts w:ascii="Aptos Narrow" w:hAnsi="Aptos Narrow" w:eastAsia="Aptos Narrow" w:cs="Aptos Narrow"/>
                <w:b w:val="0"/>
                <w:bCs w:val="0"/>
                <w:i w:val="0"/>
                <w:iCs w:val="0"/>
                <w:strike w:val="0"/>
                <w:dstrike w:val="0"/>
                <w:color w:val="000000" w:themeColor="text1" w:themeTint="FF" w:themeShade="FF"/>
                <w:sz w:val="22"/>
                <w:szCs w:val="22"/>
                <w:u w:val="none"/>
              </w:rPr>
              <w:t>Agenda Item 2f: TRUTHS mission</w:t>
            </w:r>
          </w:p>
        </w:tc>
      </w:tr>
      <w:tr w:rsidR="1CA10D67" w:rsidTr="1CA10D67" w14:paraId="221988A8">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5FB11A89">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paraId="1A351050" w14:textId="45409CC9">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CA10D67">
              <w:rPr/>
              <w:t>Nigel Fox (NPL)</w:t>
            </w:r>
          </w:p>
        </w:tc>
      </w:tr>
      <w:tr w:rsidR="1CA10D67" w:rsidTr="1CA10D67" w14:paraId="03C4175F">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23B6F057">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426E765E" w14:textId="27867AD6">
            <w:r w:rsidR="1CA10D67">
              <w:rPr/>
              <w:t>Presented an overview of the TRUTHS mission objectives as a metrology lab in space</w:t>
            </w:r>
          </w:p>
          <w:p w:rsidR="1CA10D67" w:rsidP="1CA10D67" w:rsidRDefault="1CA10D67" w14:paraId="2E4C2A27" w14:textId="373BF171">
            <w:pPr>
              <w:pStyle w:val="a"/>
            </w:pPr>
            <w:r w:rsidR="1CA10D67">
              <w:rPr/>
              <w:t>Explained the potentials of the mission for inter-calibrating other instruments over different targets (desert, raymatching, the moon)</w:t>
            </w:r>
          </w:p>
          <w:p w:rsidR="1CA10D67" w:rsidP="1CA10D67" w:rsidRDefault="1CA10D67" w14:paraId="455BE7D3" w14:textId="6BB7C80D">
            <w:pPr>
              <w:pStyle w:val="a"/>
            </w:pPr>
            <w:r w:rsidR="1CA10D67">
              <w:rPr/>
              <w:t>Six missions are selected to showcase inter-calibration using TRUTHS (but not limited to) including Sentinel2, Sentinel3, MTG-I FCI, CO2M,</w:t>
            </w:r>
          </w:p>
          <w:p w:rsidR="1CA10D67" w:rsidP="1CA10D67" w:rsidRDefault="1CA10D67" w14:paraId="2E890760" w14:textId="2236A99D">
            <w:pPr>
              <w:pStyle w:val="a"/>
            </w:pPr>
            <w:r w:rsidR="1CA10D67">
              <w:rPr/>
              <w:t>Presented the indicative products including L1B and L1C TOA radiance, Annual average TOA radiance, L1B total and spectral solar irradiance, L1B Lunar spectral radiance, L2 BOA spectral reflectance land/ocean and simultaneous overpass catalog and intercalibration tool</w:t>
            </w:r>
          </w:p>
          <w:p w:rsidR="1CA10D67" w:rsidP="1CA10D67" w:rsidRDefault="1CA10D67" w14:paraId="53445B83" w14:textId="3175540F">
            <w:pPr>
              <w:pStyle w:val="a"/>
            </w:pPr>
            <w:r w:rsidR="1CA10D67">
              <w:rPr/>
              <w:t>Currently in phase B2, launch planned for 2030 (phase E)</w:t>
            </w:r>
          </w:p>
          <w:p w:rsidR="1CA10D67" w:rsidP="1CA10D67" w:rsidRDefault="1CA10D67" w14:paraId="04469B47" w14:textId="400AC702">
            <w:pPr>
              <w:pStyle w:val="a"/>
            </w:pPr>
            <w:r w:rsidR="1CA10D67">
              <w:rPr/>
              <w:t>Progressing well. Ground segment already started and science workshop planned for Autumn</w:t>
            </w:r>
          </w:p>
          <w:p w:rsidR="1CA10D67" w:rsidRDefault="1CA10D67" w14:paraId="0F7AEF3F" w14:textId="5B2083F3">
            <w:r w:rsidR="1CA10D67">
              <w:rPr/>
              <w:t>No question.</w:t>
            </w:r>
          </w:p>
        </w:tc>
      </w:tr>
      <w:tr w:rsidR="1CA10D67" w:rsidTr="1CA10D67" w14:paraId="0FC9E513">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6D68012D"/>
        </w:tc>
      </w:tr>
      <w:tr w:rsidR="1CA10D67" w:rsidTr="1CA10D67" w14:paraId="7F99E625">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27AD2FBE" w14:textId="75C5882B">
            <w:r w:rsidR="1CA10D67">
              <w:rPr/>
              <w:t>Q:</w:t>
            </w:r>
          </w:p>
        </w:tc>
      </w:tr>
    </w:tbl>
    <w:p w:rsidR="4F4E0532" w:rsidP="1CA10D67" w:rsidRDefault="4F4E0532" w14:paraId="15CEAEFD" w14:textId="135ABBCC">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53FC7490" w14:paraId="6D437B0D">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658E58B3" w14:textId="6B2AD964">
            <w:pPr>
              <w:rPr>
                <w:rFonts w:ascii="Aptos Narrow" w:hAnsi="Aptos Narrow" w:eastAsia="Aptos Narrow" w:cs="Aptos Narrow"/>
                <w:b w:val="0"/>
                <w:bCs w:val="0"/>
                <w:i w:val="0"/>
                <w:iCs w:val="0"/>
                <w:caps w:val="0"/>
                <w:smallCaps w:val="0"/>
                <w:noProof w:val="0"/>
                <w:color w:val="242424"/>
                <w:sz w:val="22"/>
                <w:szCs w:val="22"/>
                <w:lang w:val="en-US"/>
              </w:rPr>
            </w:pPr>
            <w:r w:rsidR="1CA10D67">
              <w:rPr/>
              <w:t xml:space="preserve">Agenda Item: 2g - </w:t>
            </w:r>
            <w:r w:rsidRPr="1CA10D67" w:rsidR="1CA10D67">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Intro to the Lunar Subgroup Session + Update on MLO-LUSI </w:t>
            </w:r>
            <w:r w:rsidRPr="1CA10D67" w:rsidR="1CA10D67">
              <w:rPr>
                <w:rFonts w:ascii="Calibri" w:hAnsi="Calibri" w:eastAsia="Calibri" w:cs="Calibri"/>
                <w:noProof w:val="0"/>
                <w:sz w:val="22"/>
                <w:szCs w:val="22"/>
                <w:lang w:val="en-US"/>
              </w:rPr>
              <w:t xml:space="preserve"> </w:t>
            </w:r>
          </w:p>
        </w:tc>
      </w:tr>
      <w:tr w:rsidR="1CA10D67" w:rsidTr="53FC7490" w14:paraId="6BD23CC0">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2DA59E09">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42046913" w14:textId="529F42BC">
            <w:r w:rsidR="1CA10D67">
              <w:rPr/>
              <w:t>Tom Stone (USGS)</w:t>
            </w:r>
          </w:p>
        </w:tc>
      </w:tr>
      <w:tr w:rsidR="1CA10D67" w:rsidTr="53FC7490" w14:paraId="203EFCAB">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6F48FB09">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paraId="4190A4F0" w14:textId="16179DAE">
            <w:pPr>
              <w:spacing w:before="0" w:beforeAutospacing="off" w:after="0" w:afterAutospacing="off"/>
              <w:ind w:left="540" w:right="0"/>
            </w:pPr>
            <w:r w:rsidRPr="1CA10D67" w:rsidR="1CA10D67">
              <w:rPr>
                <w:rFonts w:ascii="Calibri" w:hAnsi="Calibri" w:eastAsia="Calibri" w:cs="Calibri"/>
                <w:noProof w:val="0"/>
                <w:sz w:val="22"/>
                <w:szCs w:val="22"/>
                <w:lang w:val="en-GB"/>
              </w:rPr>
              <w:t>Before presenting the NIST Mauna Loa LUSI project, Tom introduced the subgroup activities. It is officially this year its first meeting as a subgroup. However, this year, the subgroup keeps in the VIS/NIR meeting slot.</w:t>
            </w:r>
          </w:p>
          <w:p w:rsidR="1CA10D67" w:rsidP="1CA10D67" w:rsidRDefault="1CA10D67" w14:paraId="5E53D4FB" w14:textId="361F6373">
            <w:pPr>
              <w:spacing w:before="0" w:beforeAutospacing="off" w:after="0" w:afterAutospacing="off"/>
              <w:ind w:left="540" w:right="0"/>
            </w:pPr>
            <w:r w:rsidRPr="1CA10D67" w:rsidR="1CA10D67">
              <w:rPr>
                <w:rFonts w:ascii="Calibri" w:hAnsi="Calibri" w:eastAsia="Calibri" w:cs="Calibri"/>
                <w:noProof w:val="0"/>
                <w:sz w:val="22"/>
                <w:szCs w:val="22"/>
                <w:lang w:val="en-GB"/>
              </w:rPr>
              <w:t xml:space="preserve"> </w:t>
            </w:r>
          </w:p>
          <w:p w:rsidR="1CA10D67" w:rsidP="1CA10D67" w:rsidRDefault="1CA10D67" w14:paraId="0ADBE643" w14:textId="58E142E8">
            <w:pPr>
              <w:spacing w:before="0" w:beforeAutospacing="off" w:after="0" w:afterAutospacing="off"/>
              <w:ind w:left="540" w:right="0"/>
            </w:pPr>
            <w:r w:rsidRPr="53FC7490" w:rsidR="53FC7490">
              <w:rPr>
                <w:rFonts w:ascii="Calibri" w:hAnsi="Calibri" w:eastAsia="Calibri" w:cs="Calibri"/>
                <w:noProof w:val="0"/>
                <w:sz w:val="22"/>
                <w:szCs w:val="22"/>
                <w:lang w:val="en-GB"/>
              </w:rPr>
              <w:t xml:space="preserve">The MLO-LUSI lunar observation equipment was installed in 2022 on the observatory site. It measures irradiance, integrated by an integrating sphere. However, a volcanic eruption caused destroyed power lines and covered part of the road. Till now, MLO staff </w:t>
            </w:r>
            <w:r w:rsidRPr="53FC7490" w:rsidR="53FC7490">
              <w:rPr>
                <w:rFonts w:ascii="Calibri" w:hAnsi="Calibri" w:eastAsia="Calibri" w:cs="Calibri"/>
                <w:noProof w:val="0"/>
                <w:sz w:val="22"/>
                <w:szCs w:val="22"/>
                <w:lang w:val="en-GB"/>
              </w:rPr>
              <w:t>maintain</w:t>
            </w:r>
            <w:r w:rsidRPr="53FC7490" w:rsidR="53FC7490">
              <w:rPr>
                <w:rFonts w:ascii="Calibri" w:hAnsi="Calibri" w:eastAsia="Calibri" w:cs="Calibri"/>
                <w:noProof w:val="0"/>
                <w:sz w:val="22"/>
                <w:szCs w:val="22"/>
                <w:lang w:val="en-GB"/>
              </w:rPr>
              <w:t xml:space="preserve"> the core functions as a minimum. Solar power was installed to mitigate the issue with the power lines. Currently the MLO-LUSI project is not going forward:</w:t>
            </w:r>
          </w:p>
          <w:p w:rsidR="1CA10D67" w:rsidP="1CA10D67" w:rsidRDefault="1CA10D67" w14:paraId="29AEAB6B" w14:textId="315EC015">
            <w:pPr>
              <w:pStyle w:val="ab"/>
              <w:numPr>
                <w:ilvl w:val="0"/>
                <w:numId w:val="476"/>
              </w:numPr>
              <w:spacing w:before="0" w:beforeAutospacing="off" w:after="0" w:afterAutospacing="off"/>
              <w:rPr>
                <w:rFonts w:ascii="Calibri" w:hAnsi="Calibri" w:eastAsia="Calibri" w:cs="Calibri"/>
                <w:noProof w:val="0"/>
                <w:sz w:val="22"/>
                <w:szCs w:val="22"/>
                <w:lang w:val="en-GB"/>
              </w:rPr>
            </w:pPr>
            <w:r w:rsidRPr="53FC7490" w:rsidR="53FC7490">
              <w:rPr>
                <w:rFonts w:ascii="Calibri" w:hAnsi="Calibri" w:eastAsia="Calibri" w:cs="Calibri"/>
                <w:noProof w:val="0"/>
                <w:sz w:val="22"/>
                <w:szCs w:val="22"/>
                <w:lang w:val="en-GB"/>
              </w:rPr>
              <w:t>PI moved to a different division of NIST</w:t>
            </w:r>
          </w:p>
          <w:p w:rsidR="1CA10D67" w:rsidP="1CA10D67" w:rsidRDefault="1CA10D67" w14:paraId="5921203F" w14:textId="770FB03E">
            <w:pPr>
              <w:pStyle w:val="ab"/>
              <w:numPr>
                <w:ilvl w:val="0"/>
                <w:numId w:val="476"/>
              </w:numPr>
              <w:spacing w:before="0" w:beforeAutospacing="off" w:after="0" w:afterAutospacing="off"/>
              <w:rPr>
                <w:rFonts w:ascii="Calibri" w:hAnsi="Calibri" w:eastAsia="Calibri" w:cs="Calibri"/>
                <w:noProof w:val="0"/>
                <w:sz w:val="22"/>
                <w:szCs w:val="22"/>
                <w:lang w:val="en-GB"/>
              </w:rPr>
            </w:pPr>
            <w:r w:rsidRPr="53FC7490" w:rsidR="53FC7490">
              <w:rPr>
                <w:rFonts w:ascii="Calibri" w:hAnsi="Calibri" w:eastAsia="Calibri" w:cs="Calibri"/>
                <w:noProof w:val="0"/>
                <w:sz w:val="22"/>
                <w:szCs w:val="22"/>
                <w:lang w:val="en-GB"/>
              </w:rPr>
              <w:t>System: transfer ownership, operation of the system, removal?</w:t>
            </w:r>
          </w:p>
          <w:p w:rsidR="1CA10D67" w:rsidRDefault="1CA10D67" w14:paraId="44C5C087" w14:textId="125961EB"/>
        </w:tc>
      </w:tr>
      <w:tr w:rsidR="1CA10D67" w:rsidTr="53FC7490" w14:paraId="0C739895">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544FAFE6"/>
        </w:tc>
      </w:tr>
      <w:tr w:rsidR="1CA10D67" w:rsidTr="53FC7490" w14:paraId="7FBDCD0D">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394B9A66" w14:textId="188530EB">
            <w:r w:rsidR="1CA10D67">
              <w:rPr/>
              <w:t>Q: no question</w:t>
            </w:r>
          </w:p>
        </w:tc>
      </w:tr>
    </w:tbl>
    <w:p w:rsidR="4F4E0532" w:rsidP="1CA10D67" w:rsidRDefault="4F4E0532" w14:paraId="73B6FFBE" w14:textId="3409D37B">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00DE30AF" w14:paraId="6F3CA4B1">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0C898B6A" w14:textId="060AA243">
            <w:pPr>
              <w:rPr>
                <w:rFonts w:ascii="Calibri" w:hAnsi="Calibri" w:eastAsia="Calibri" w:cs="Calibri"/>
                <w:noProof w:val="0"/>
                <w:sz w:val="22"/>
                <w:szCs w:val="22"/>
                <w:lang w:val="en-US"/>
              </w:rPr>
            </w:pPr>
            <w:r w:rsidR="1CA10D67">
              <w:rPr/>
              <w:t xml:space="preserve">Agenda Item: 2h - </w:t>
            </w:r>
            <w:r w:rsidRPr="1CA10D67" w:rsidR="1CA10D67">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Challenges to calibrate MTG/FCI VIS/NIR channels with lunar observations</w:t>
            </w:r>
          </w:p>
        </w:tc>
      </w:tr>
      <w:tr w:rsidR="1CA10D67" w:rsidTr="00DE30AF" w14:paraId="63E0B524">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354FC9CB">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41CD538E" w14:textId="4BC21B3C">
            <w:r w:rsidR="1CA10D67">
              <w:rPr/>
              <w:t>Sebastien Wagner (EUMETSAT)</w:t>
            </w:r>
          </w:p>
        </w:tc>
      </w:tr>
      <w:tr w:rsidR="1CA10D67" w:rsidTr="00DE30AF" w14:paraId="0CDBF7A7">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56B5C1ED">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4FED6A87" w14:textId="05DECB5B">
            <w:r w:rsidR="53FC7490">
              <w:rPr/>
              <w:t xml:space="preserve">Seb presented the FCI lunar acquisitions including </w:t>
            </w:r>
            <w:r w:rsidR="53FC7490">
              <w:rPr/>
              <w:t>depointing</w:t>
            </w:r>
            <w:r w:rsidR="53FC7490">
              <w:rPr/>
              <w:t xml:space="preserve"> acquisitions </w:t>
            </w:r>
            <w:r w:rsidR="53FC7490">
              <w:rPr/>
              <w:t>since</w:t>
            </w:r>
            <w:r w:rsidR="53FC7490">
              <w:rPr/>
              <w:t xml:space="preserve"> the launch of the mission. The extraction of the moon from the L1B images and challenges in reconstructing and stitching the Moon image from different pieces </w:t>
            </w:r>
            <w:r w:rsidR="53FC7490">
              <w:rPr/>
              <w:t>acquired</w:t>
            </w:r>
            <w:r w:rsidR="53FC7490">
              <w:rPr/>
              <w:t xml:space="preserve"> in the FCI swaths was explained. Next, the impact of the relative movement of the moon </w:t>
            </w:r>
            <w:r w:rsidR="53FC7490">
              <w:rPr/>
              <w:t>wrt</w:t>
            </w:r>
            <w:r w:rsidR="53FC7490">
              <w:rPr/>
              <w:t xml:space="preserve"> the scan direction and the correction approach were discussed leading to an improvement of up to 0.6-0.7%. Different scenarios for lunar intrusions such as U-Turn were discussed. Two lunar models (GIRO and LESSR) implemented in MICMICS were discussed. Because of the limited lunar measurements </w:t>
            </w:r>
            <w:r w:rsidR="53FC7490">
              <w:rPr/>
              <w:t>acquired</w:t>
            </w:r>
            <w:r w:rsidR="53FC7490">
              <w:rPr/>
              <w:t xml:space="preserve"> by FCI, it is important to use the complete time-series of the measurements for analysis, however, phase dependency of NIR channels pose challenges to do that. Some results for different channels were presented for both GIRO and LESSR. Inter-band analysis </w:t>
            </w:r>
            <w:r w:rsidR="53FC7490">
              <w:rPr/>
              <w:t>relative</w:t>
            </w:r>
            <w:r w:rsidR="53FC7490">
              <w:rPr/>
              <w:t xml:space="preserve"> to VIS0.4 shows consistency for most channels with some exceptions that are under investigations. Further improvements and finetuning is ongoing.</w:t>
            </w:r>
          </w:p>
          <w:p w:rsidR="1CA10D67" w:rsidRDefault="1CA10D67" w14:paraId="1217D5AC" w14:textId="341127DC"/>
          <w:p w:rsidR="1CA10D67" w:rsidRDefault="1CA10D67" w14:paraId="012E58B1" w14:textId="0B106542">
            <w:r w:rsidR="53FC7490">
              <w:rPr/>
              <w:t>Q: comment: the differences in drifts of NIR channels between using GIRO and LESSR are astounding, going in opposite directions</w:t>
            </w:r>
          </w:p>
          <w:p w:rsidR="1CA10D67" w:rsidRDefault="1CA10D67" w14:paraId="5DC9D131" w14:textId="00E60117">
            <w:r w:rsidR="00DE30AF">
              <w:rPr/>
              <w:t xml:space="preserve">A: This is ongoing </w:t>
            </w:r>
            <w:r w:rsidR="00DE30AF">
              <w:rPr/>
              <w:t>work</w:t>
            </w:r>
            <w:r w:rsidR="00DE30AF">
              <w:rPr/>
              <w:t xml:space="preserve"> and we will address the open issues once more data is available.</w:t>
            </w:r>
          </w:p>
          <w:p w:rsidR="1CA10D67" w:rsidRDefault="1CA10D67" w14:paraId="7C5722A9" w14:textId="4F19A342">
            <w:r w:rsidR="1CA10D67">
              <w:rPr/>
              <w:t>Q: Are the lunar acquisitions used in the analysis all with green quality label?</w:t>
            </w:r>
          </w:p>
          <w:p w:rsidR="1CA10D67" w:rsidRDefault="1CA10D67" w14:paraId="77CDC35B" w14:textId="3E136E32">
            <w:r w:rsidR="155261DA">
              <w:rPr/>
              <w:t xml:space="preserve">A: for VIS channels, the entire time series is used as those channels are not </w:t>
            </w:r>
            <w:r w:rsidR="155261DA">
              <w:rPr/>
              <w:t>impacted</w:t>
            </w:r>
            <w:r w:rsidR="155261DA">
              <w:rPr/>
              <w:t xml:space="preserve"> by earth stray light, however, for NIR channels only one period in between two decontamination events is used.</w:t>
            </w:r>
          </w:p>
          <w:p w:rsidR="53FC7490" w:rsidP="53FC7490" w:rsidRDefault="53FC7490" w14:paraId="6123FA81" w14:textId="6E11A32D">
            <w:pPr>
              <w:pStyle w:val="a"/>
            </w:pPr>
            <w:r w:rsidR="53FC7490">
              <w:rPr/>
              <w:t>Q: have L1 data been reprocessed before making these comparisons?</w:t>
            </w:r>
          </w:p>
          <w:p w:rsidR="1CA10D67" w:rsidRDefault="1CA10D67" w14:paraId="01213B3B" w14:textId="7D62AD0D"/>
        </w:tc>
      </w:tr>
      <w:tr w:rsidR="1CA10D67" w:rsidTr="00DE30AF" w14:paraId="7D29BCB0">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02418A03"/>
        </w:tc>
      </w:tr>
      <w:tr w:rsidR="1CA10D67" w:rsidTr="00DE30AF" w14:paraId="69D72E73">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1747F284" w14:textId="75C5882B">
            <w:r w:rsidR="1CA10D67">
              <w:rPr/>
              <w:t>Q:</w:t>
            </w:r>
          </w:p>
        </w:tc>
      </w:tr>
    </w:tbl>
    <w:p w:rsidR="4F4E0532" w:rsidP="1CA10D67" w:rsidRDefault="4F4E0532" w14:paraId="77971A9F" w14:textId="326B175B">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1CA10D67" w14:paraId="2D9E250C">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502C68DC" w14:textId="03B01F34">
            <w:pPr>
              <w:rPr>
                <w:rFonts w:ascii="Calibri" w:hAnsi="Calibri" w:eastAsia="Calibri" w:cs="Calibri"/>
                <w:noProof w:val="0"/>
                <w:sz w:val="22"/>
                <w:szCs w:val="22"/>
                <w:lang w:val="en-US"/>
              </w:rPr>
            </w:pPr>
            <w:r w:rsidR="1CA10D67">
              <w:rPr/>
              <w:t xml:space="preserve">Agenda Item: 2i - </w:t>
            </w:r>
            <w:r w:rsidRPr="1CA10D67" w:rsidR="1CA10D67">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Update on LSICS Development</w:t>
            </w:r>
          </w:p>
        </w:tc>
      </w:tr>
      <w:tr w:rsidR="1CA10D67" w:rsidTr="1CA10D67" w14:paraId="5C011912">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0EE7E0D7">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7C71F1DF" w14:textId="0AC78C85">
            <w:r w:rsidR="1CA10D67">
              <w:rPr/>
              <w:t>Tom Stone (USGS)</w:t>
            </w:r>
          </w:p>
        </w:tc>
      </w:tr>
      <w:tr w:rsidR="1CA10D67" w:rsidTr="1CA10D67" w14:paraId="7B689276">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2CBB0ECF">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paraId="223953B8" w14:textId="0E83CF1E">
            <w:pPr>
              <w:spacing w:before="0" w:beforeAutospacing="off" w:after="0" w:afterAutospacing="off"/>
              <w:ind w:left="540" w:right="0"/>
            </w:pPr>
            <w:r w:rsidRPr="1CA10D67" w:rsidR="1CA10D67">
              <w:rPr>
                <w:rFonts w:ascii="Calibri" w:hAnsi="Calibri" w:eastAsia="Calibri" w:cs="Calibri"/>
                <w:noProof w:val="0"/>
                <w:sz w:val="22"/>
                <w:szCs w:val="22"/>
                <w:lang w:val="en-GB"/>
              </w:rPr>
              <w:t xml:space="preserve">Tom presented the LSICS development and the current project status. LSICS will replace GIRO. The modular structure will allow easy updates/maintenance and changes, in particular for the lunar disk reflectance module. </w:t>
            </w:r>
          </w:p>
          <w:p w:rsidR="1CA10D67" w:rsidP="1CA10D67" w:rsidRDefault="1CA10D67" w14:paraId="0DFC7B2F" w14:textId="2DC8F0CB">
            <w:pPr>
              <w:spacing w:before="0" w:beforeAutospacing="off" w:after="0" w:afterAutospacing="off"/>
              <w:ind w:left="540" w:right="0"/>
            </w:pPr>
            <w:r w:rsidRPr="1CA10D67" w:rsidR="1CA10D67">
              <w:rPr>
                <w:rFonts w:ascii="Calibri" w:hAnsi="Calibri" w:eastAsia="Calibri" w:cs="Calibri"/>
                <w:noProof w:val="0"/>
                <w:sz w:val="22"/>
                <w:szCs w:val="22"/>
                <w:lang w:val="en-GB"/>
              </w:rPr>
              <w:t>The LSICS will be available via GitLab, hosted by EUMETSAT. It has a license (CC BY-ND) and digital markers</w:t>
            </w:r>
          </w:p>
          <w:p w:rsidR="1CA10D67" w:rsidP="1CA10D67" w:rsidRDefault="1CA10D67" w14:paraId="4C65C653" w14:textId="7679FDD5">
            <w:pPr>
              <w:spacing w:before="0" w:beforeAutospacing="off" w:after="0" w:afterAutospacing="off"/>
              <w:ind w:left="540" w:right="0"/>
            </w:pPr>
            <w:r w:rsidRPr="1CA10D67" w:rsidR="1CA10D67">
              <w:rPr>
                <w:rFonts w:ascii="Calibri" w:hAnsi="Calibri" w:eastAsia="Calibri" w:cs="Calibri"/>
                <w:noProof w:val="0"/>
                <w:sz w:val="22"/>
                <w:szCs w:val="22"/>
                <w:lang w:val="en-GB"/>
              </w:rPr>
              <w:t>LSICS uses TSIS-1 HSRS as recommended by GSICS.</w:t>
            </w:r>
          </w:p>
          <w:p w:rsidR="1CA10D67" w:rsidP="1CA10D67" w:rsidRDefault="1CA10D67" w14:paraId="0586F577" w14:textId="2245867D">
            <w:pPr>
              <w:spacing w:before="0" w:beforeAutospacing="off" w:after="0" w:afterAutospacing="off"/>
              <w:ind w:left="540" w:right="0"/>
            </w:pPr>
            <w:r w:rsidRPr="1CA10D67" w:rsidR="1CA10D67">
              <w:rPr>
                <w:rFonts w:ascii="Calibri" w:hAnsi="Calibri" w:eastAsia="Calibri" w:cs="Calibri"/>
                <w:noProof w:val="0"/>
                <w:sz w:val="22"/>
                <w:szCs w:val="22"/>
                <w:lang w:val="en-GB"/>
              </w:rPr>
              <w:t>There are still a few developments needed, in particular to handle the GIRO input, to define and create a benchmark. The group also intends to implement additional models in the framework.</w:t>
            </w:r>
          </w:p>
          <w:p w:rsidR="1CA10D67" w:rsidRDefault="1CA10D67" w14:paraId="31A6E000" w14:textId="09E4FF00"/>
        </w:tc>
      </w:tr>
      <w:tr w:rsidR="1CA10D67" w:rsidTr="1CA10D67" w14:paraId="671D65B8">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331A684F"/>
        </w:tc>
      </w:tr>
      <w:tr w:rsidR="1CA10D67" w:rsidTr="1CA10D67" w14:paraId="5ACB5F89">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1383F233" w14:textId="326FA3E2">
            <w:r w:rsidR="1CA10D67">
              <w:rPr/>
              <w:t>Q: no question</w:t>
            </w:r>
          </w:p>
        </w:tc>
      </w:tr>
    </w:tbl>
    <w:p w:rsidR="4F4E0532" w:rsidP="1CA10D67" w:rsidRDefault="4F4E0532" w14:paraId="12F45F4F" w14:textId="5A4A2896">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356A2FA0" w14:paraId="4FB1457B">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03567FAA" w14:textId="229EE097">
            <w:pPr>
              <w:rPr>
                <w:rFonts w:ascii="Calibri" w:hAnsi="Calibri" w:eastAsia="Calibri" w:cs="Calibri"/>
                <w:noProof w:val="0"/>
                <w:sz w:val="22"/>
                <w:szCs w:val="22"/>
                <w:lang w:val="en-US"/>
              </w:rPr>
            </w:pPr>
            <w:r w:rsidR="1CA10D67">
              <w:rPr/>
              <w:t xml:space="preserve">Agenda Item:2j - </w:t>
            </w:r>
            <w:r w:rsidRPr="1CA10D67" w:rsidR="1CA10D67">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LESSR v2.0: an advanced new lunar reflectance model for monitoring spaceborne instruments with moon observations</w:t>
            </w:r>
          </w:p>
        </w:tc>
      </w:tr>
      <w:tr w:rsidR="1CA10D67" w:rsidTr="356A2FA0" w14:paraId="76C2A3FE">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0839C6B9">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56D8F155" w14:textId="0F239D68">
            <w:r w:rsidR="1CA10D67">
              <w:rPr/>
              <w:t>Matthijs Krijger (Earth Space Solutions)</w:t>
            </w:r>
          </w:p>
        </w:tc>
      </w:tr>
      <w:tr w:rsidR="1CA10D67" w:rsidTr="356A2FA0" w14:paraId="151E0BDA">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0E83D652">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paraId="20B25D99" w14:textId="4F17CCF3">
            <w:pPr>
              <w:spacing w:before="0" w:beforeAutospacing="off" w:after="0" w:afterAutospacing="off"/>
              <w:ind w:left="540" w:right="0"/>
            </w:pPr>
            <w:r w:rsidRPr="1CA10D67" w:rsidR="1CA10D67">
              <w:rPr>
                <w:rFonts w:ascii="Calibri" w:hAnsi="Calibri" w:eastAsia="Calibri" w:cs="Calibri"/>
                <w:noProof w:val="0"/>
                <w:sz w:val="22"/>
                <w:szCs w:val="22"/>
                <w:lang w:val="en-GB"/>
              </w:rPr>
              <w:t>Matthijs presented details about the LESSR v2.0. A set of models are available. But many of them need to interpolate between the bands of the radiometers that provided the moon measurements from which the models were derived.</w:t>
            </w:r>
          </w:p>
          <w:p w:rsidR="1CA10D67" w:rsidP="1CA10D67" w:rsidRDefault="1CA10D67" w14:paraId="2B6FB290" w14:textId="483F6438">
            <w:pPr>
              <w:spacing w:before="0" w:beforeAutospacing="off" w:after="0" w:afterAutospacing="off"/>
              <w:ind w:left="540" w:right="0"/>
            </w:pPr>
            <w:r w:rsidRPr="1CA10D67" w:rsidR="1CA10D67">
              <w:rPr>
                <w:rFonts w:ascii="Calibri" w:hAnsi="Calibri" w:eastAsia="Calibri" w:cs="Calibri"/>
                <w:noProof w:val="0"/>
                <w:sz w:val="22"/>
                <w:szCs w:val="22"/>
                <w:lang w:val="en-GB"/>
              </w:rPr>
              <w:t xml:space="preserve">LESSR is different as SCIAMACHY is a spectrometer, which provided ~1100 lunar measurements. LESSR was initially developed by ESS via a project funded by EUMETSAT. With the ESA FDR4ATMOS project the SCIAMACHY lunar measurements were recalibrated (v10). And LESSR v2.0 is </w:t>
            </w:r>
            <w:r w:rsidRPr="1CA10D67" w:rsidR="1CA10D67">
              <w:rPr>
                <w:rFonts w:ascii="Calibri" w:hAnsi="Calibri" w:eastAsia="Calibri" w:cs="Calibri"/>
                <w:noProof w:val="0"/>
                <w:sz w:val="22"/>
                <w:szCs w:val="22"/>
                <w:lang w:val="en-GB"/>
              </w:rPr>
              <w:t>benefitting</w:t>
            </w:r>
            <w:r w:rsidRPr="1CA10D67" w:rsidR="1CA10D67">
              <w:rPr>
                <w:rFonts w:ascii="Calibri" w:hAnsi="Calibri" w:eastAsia="Calibri" w:cs="Calibri"/>
                <w:noProof w:val="0"/>
                <w:sz w:val="22"/>
                <w:szCs w:val="22"/>
                <w:lang w:val="en-GB"/>
              </w:rPr>
              <w:t xml:space="preserve"> from this re-calibration, plus other findings on the measurement quality. As a complement to SCIAMACHY observations, RELAB measurements allow filling the gaps of the SCIAMACHY measurements.</w:t>
            </w:r>
          </w:p>
          <w:p w:rsidR="1CA10D67" w:rsidP="1CA10D67" w:rsidRDefault="1CA10D67" w14:paraId="20223894" w14:textId="4E061D7D">
            <w:pPr>
              <w:spacing w:before="0" w:beforeAutospacing="off" w:after="0" w:afterAutospacing="off"/>
              <w:ind w:left="540" w:right="0"/>
            </w:pPr>
            <w:r w:rsidRPr="1CA10D67" w:rsidR="1CA10D67">
              <w:rPr>
                <w:rFonts w:ascii="Calibri" w:hAnsi="Calibri" w:eastAsia="Calibri" w:cs="Calibri"/>
                <w:noProof w:val="0"/>
                <w:sz w:val="22"/>
                <w:szCs w:val="22"/>
                <w:lang w:val="en-GB"/>
              </w:rPr>
              <w:t>Whereas LESSR v1.0 uses fully the ROLO formulation, LESSR v2.0 differs by accounting for new terms, which lead to very small residuals (10 times smaller than ROLO).</w:t>
            </w:r>
          </w:p>
          <w:p w:rsidR="1CA10D67" w:rsidP="1CA10D67" w:rsidRDefault="1CA10D67" w14:paraId="18A6CFC6" w14:textId="2A949BEF">
            <w:pPr>
              <w:spacing w:before="0" w:beforeAutospacing="off" w:after="0" w:afterAutospacing="off"/>
              <w:ind w:left="540" w:right="0"/>
            </w:pPr>
            <w:r w:rsidRPr="53FC7490" w:rsidR="53FC7490">
              <w:rPr>
                <w:rFonts w:ascii="Calibri" w:hAnsi="Calibri" w:eastAsia="Calibri" w:cs="Calibri"/>
                <w:noProof w:val="0"/>
                <w:sz w:val="22"/>
                <w:szCs w:val="22"/>
                <w:lang w:val="en-GB"/>
              </w:rPr>
              <w:t xml:space="preserve">Matthijs is developing a LESSR v3.0 using NASA/NIST Air LUSI + PACE-OCI measurements. Air LUSI measurements carry ~1% absolute uncertainty. The LESSR v2.0 is corrected using the Air LUSI to adjust the absolute level of the LESSR model. He </w:t>
            </w:r>
            <w:r w:rsidRPr="53FC7490" w:rsidR="53FC7490">
              <w:rPr>
                <w:rFonts w:ascii="Calibri" w:hAnsi="Calibri" w:eastAsia="Calibri" w:cs="Calibri"/>
                <w:noProof w:val="0"/>
                <w:sz w:val="22"/>
                <w:szCs w:val="22"/>
                <w:lang w:val="en-GB"/>
              </w:rPr>
              <w:t>included also</w:t>
            </w:r>
            <w:r w:rsidRPr="53FC7490" w:rsidR="53FC7490">
              <w:rPr>
                <w:rFonts w:ascii="Calibri" w:hAnsi="Calibri" w:eastAsia="Calibri" w:cs="Calibri"/>
                <w:noProof w:val="0"/>
                <w:sz w:val="22"/>
                <w:szCs w:val="22"/>
                <w:lang w:val="en-GB"/>
              </w:rPr>
              <w:t xml:space="preserve"> PACE-OCI measurements (70 measurements).</w:t>
            </w:r>
          </w:p>
          <w:p w:rsidR="1CA10D67" w:rsidP="1CA10D67" w:rsidRDefault="1CA10D67" w14:paraId="55C376B1" w14:textId="2EDB16E8">
            <w:pPr>
              <w:spacing w:before="0" w:beforeAutospacing="off" w:after="0" w:afterAutospacing="off"/>
              <w:ind w:left="540" w:right="0"/>
              <w:rPr>
                <w:rFonts w:ascii="Calibri" w:hAnsi="Calibri" w:eastAsia="Calibri" w:cs="Calibri"/>
                <w:noProof w:val="0"/>
                <w:sz w:val="22"/>
                <w:szCs w:val="22"/>
                <w:lang w:val="en-GB"/>
              </w:rPr>
            </w:pPr>
          </w:p>
          <w:p w:rsidR="1CA10D67" w:rsidP="1CA10D67" w:rsidRDefault="1CA10D67" w14:paraId="7492C4D9" w14:textId="745DDA64">
            <w:pPr>
              <w:spacing w:before="0" w:beforeAutospacing="off" w:after="0" w:afterAutospacing="off"/>
              <w:ind w:left="540" w:right="0"/>
            </w:pPr>
            <w:r w:rsidRPr="1CA10D67" w:rsidR="1CA10D67">
              <w:rPr>
                <w:rFonts w:ascii="Calibri" w:hAnsi="Calibri" w:eastAsia="Calibri" w:cs="Calibri"/>
                <w:noProof w:val="0"/>
                <w:sz w:val="22"/>
                <w:szCs w:val="22"/>
                <w:lang w:val="en-GB"/>
              </w:rPr>
              <w:t>LESSR v2.0: 2% uncertainties</w:t>
            </w:r>
          </w:p>
          <w:p w:rsidR="1CA10D67" w:rsidP="1CA10D67" w:rsidRDefault="1CA10D67" w14:paraId="2F9192DF" w14:textId="51F6836C">
            <w:pPr>
              <w:spacing w:before="0" w:beforeAutospacing="off" w:after="0" w:afterAutospacing="off"/>
              <w:ind w:left="540" w:right="0"/>
            </w:pPr>
            <w:r w:rsidRPr="1CA10D67" w:rsidR="1CA10D67">
              <w:rPr>
                <w:rFonts w:ascii="Calibri" w:hAnsi="Calibri" w:eastAsia="Calibri" w:cs="Calibri"/>
                <w:noProof w:val="0"/>
                <w:sz w:val="22"/>
                <w:szCs w:val="22"/>
                <w:lang w:val="en-GB"/>
              </w:rPr>
              <w:t>LESSR v3.0: 0.6% uncertainties</w:t>
            </w:r>
          </w:p>
          <w:p w:rsidR="1CA10D67" w:rsidP="1CA10D67" w:rsidRDefault="1CA10D67" w14:paraId="631B9422" w14:textId="37B715B0">
            <w:pPr>
              <w:spacing w:before="0" w:beforeAutospacing="off" w:after="0" w:afterAutospacing="off"/>
              <w:ind w:left="540" w:right="0"/>
            </w:pPr>
            <w:r w:rsidRPr="1CA10D67" w:rsidR="1CA10D67">
              <w:rPr>
                <w:rFonts w:ascii="Calibri" w:hAnsi="Calibri" w:eastAsia="Calibri" w:cs="Calibri"/>
                <w:noProof w:val="0"/>
                <w:sz w:val="22"/>
                <w:szCs w:val="22"/>
                <w:lang w:val="en-GB"/>
              </w:rPr>
              <w:t>LESSR v4.0: will include GOME-2 and LIME data. It is part of the ESA FDR4ATMOS project.</w:t>
            </w:r>
          </w:p>
          <w:p w:rsidR="1CA10D67" w:rsidRDefault="1CA10D67" w14:paraId="5374B38F" w14:textId="1BAE5A39"/>
        </w:tc>
      </w:tr>
      <w:tr w:rsidR="1CA10D67" w:rsidTr="356A2FA0" w14:paraId="1B684DFD">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0978C273"/>
        </w:tc>
      </w:tr>
      <w:tr w:rsidR="1CA10D67" w:rsidTr="356A2FA0" w14:paraId="443CC68D">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356A2FA0" w:rsidRDefault="1CA10D67" w14:paraId="4B57D0FB" w14:textId="447BEB19">
            <w:pPr>
              <w:spacing w:before="0" w:beforeAutospacing="off" w:after="0" w:afterAutospacing="off"/>
              <w:ind w:left="0" w:right="0"/>
            </w:pPr>
            <w:r w:rsidR="356A2FA0">
              <w:rPr/>
              <w:t>Q:</w:t>
            </w:r>
            <w:r w:rsidRPr="356A2FA0" w:rsidR="356A2FA0">
              <w:rPr>
                <w:rFonts w:ascii="Calibri" w:hAnsi="Calibri" w:eastAsia="Calibri" w:cs="Calibri"/>
                <w:noProof w:val="0"/>
                <w:sz w:val="22"/>
                <w:szCs w:val="22"/>
                <w:lang w:val="en-GB"/>
              </w:rPr>
              <w:t xml:space="preserve"> Tom commented on the specificities of Air-LUSI measurements with high altitudes airplanes.</w:t>
            </w:r>
          </w:p>
          <w:p w:rsidR="356A2FA0" w:rsidP="356A2FA0" w:rsidRDefault="356A2FA0" w14:paraId="56EA5F4F" w14:textId="459492D5">
            <w:pPr>
              <w:spacing w:before="0" w:beforeAutospacing="off" w:after="0" w:afterAutospacing="off"/>
              <w:ind w:left="0" w:right="0"/>
              <w:rPr>
                <w:rFonts w:ascii="Calibri" w:hAnsi="Calibri" w:eastAsia="Calibri" w:cs="Calibri"/>
                <w:noProof w:val="0"/>
                <w:sz w:val="22"/>
                <w:szCs w:val="22"/>
                <w:lang w:val="en-GB"/>
              </w:rPr>
            </w:pPr>
          </w:p>
          <w:p w:rsidR="1CA10D67" w:rsidP="1CA10D67" w:rsidRDefault="1CA10D67" w14:paraId="71640ED0" w14:textId="7D4300E1">
            <w:pPr>
              <w:rPr>
                <w:rFonts w:ascii="Calibri" w:hAnsi="Calibri" w:eastAsia="Calibri" w:cs="Calibri"/>
                <w:noProof w:val="0"/>
                <w:sz w:val="22"/>
                <w:szCs w:val="22"/>
                <w:lang w:val="en-GB"/>
              </w:rPr>
            </w:pPr>
            <w:r w:rsidR="53FC7490">
              <w:rPr/>
              <w:t xml:space="preserve">Q: Benefit of adding LIME data to LESSR v4.0 model, as previous versions are using only </w:t>
            </w:r>
            <w:r w:rsidRPr="53FC7490" w:rsidR="53FC7490">
              <w:rPr>
                <w:rFonts w:ascii="Calibri" w:hAnsi="Calibri" w:eastAsia="Calibri" w:cs="Calibri"/>
                <w:noProof w:val="0"/>
                <w:sz w:val="22"/>
                <w:szCs w:val="22"/>
                <w:lang w:val="en-GB"/>
              </w:rPr>
              <w:t>space-based or high-altitude measurements (+ RELAB)</w:t>
            </w:r>
            <w:r w:rsidR="53FC7490">
              <w:rPr/>
              <w:t>?</w:t>
            </w:r>
            <w:r>
              <w:br/>
            </w:r>
            <w:r w:rsidR="53FC7490">
              <w:rPr/>
              <w:t>A: Should not do harm, if uncertainties are sufficiently accounted for. But topic to be revisited during a web meeting prior to any further lunar calibration workshop.</w:t>
            </w:r>
          </w:p>
        </w:tc>
      </w:tr>
      <w:tr w:rsidR="1CA10D67" w:rsidTr="356A2FA0" w14:paraId="451981D4">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paraId="29BB31EF" w14:textId="7119593B">
            <w:pPr>
              <w:pStyle w:val="a"/>
            </w:pPr>
          </w:p>
        </w:tc>
      </w:tr>
    </w:tbl>
    <w:p w:rsidR="4F4E0532" w:rsidP="1CA10D67" w:rsidRDefault="4F4E0532" w14:paraId="5999A8CB" w14:textId="2C55AE41">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1CA10D67" w:rsidTr="00DE30AF" w14:paraId="374554F8">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P="1CA10D67" w:rsidRDefault="1CA10D67" w14:paraId="3BC42A7A" w14:textId="47B821CC">
            <w:pPr>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pPr>
            <w:r w:rsidR="1CA10D67">
              <w:rPr/>
              <w:t>Agenda Item:2k – Lunar Discussion</w:t>
            </w:r>
          </w:p>
        </w:tc>
      </w:tr>
      <w:tr w:rsidR="1CA10D67" w:rsidTr="00DE30AF" w14:paraId="781C59DE">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5892EA4C">
            <w:pPr>
              <w:spacing w:after="0"/>
              <w:rPr>
                <w:b w:val="1"/>
                <w:bCs w:val="1"/>
              </w:rPr>
            </w:pPr>
            <w:r w:rsidRPr="1CA10D67" w:rsidR="1CA10D67">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paraId="0BCFA220" w14:textId="1DB7B1CD">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CA10D67">
              <w:rPr/>
              <w:t>All</w:t>
            </w:r>
          </w:p>
        </w:tc>
      </w:tr>
      <w:tr w:rsidR="1CA10D67" w:rsidTr="00DE30AF" w14:paraId="3118DAC9">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P="1CA10D67" w:rsidRDefault="1CA10D67" w14:noSpellErr="1" w14:paraId="522DBD63">
            <w:pPr>
              <w:spacing w:after="0"/>
              <w:rPr>
                <w:b w:val="1"/>
                <w:bCs w:val="1"/>
              </w:rPr>
            </w:pPr>
            <w:r w:rsidRPr="1CA10D67" w:rsidR="1CA10D67">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noSpellErr="1" w14:paraId="73ED841C"/>
        </w:tc>
      </w:tr>
      <w:tr w:rsidR="1CA10D67" w:rsidTr="00DE30AF" w14:paraId="501EB1F0">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1CA10D67" w:rsidRDefault="1CA10D67" w14:noSpellErr="1" w14:paraId="6AE8ADB7"/>
        </w:tc>
      </w:tr>
      <w:tr w:rsidR="1CA10D67" w:rsidTr="00DE30AF" w14:paraId="37F036A5">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1CA10D67" w:rsidRDefault="1CA10D67" w14:paraId="5430D43E" w14:textId="04F30AAB">
            <w:r w:rsidR="356A2FA0">
              <w:rPr/>
              <w:t>Action</w:t>
            </w:r>
            <w:r w:rsidR="356A2FA0">
              <w:rPr/>
              <w:t>: A.GVN.2025.2k.1: Hu (“Tiger”) Yang and Tom Stone to coordinate to ensure Lunar Calibration Sub-Group and respective MW focus groups share invitations to web meetings.</w:t>
            </w:r>
          </w:p>
          <w:p w:rsidR="1CA10D67" w:rsidP="1CA10D67" w:rsidRDefault="1CA10D67" w14:paraId="5F94AF90" w14:textId="2F924F93">
            <w:pPr>
              <w:spacing w:before="0" w:beforeAutospacing="off" w:after="0" w:afterAutospacing="off"/>
              <w:ind w:left="540" w:right="0"/>
              <w:rPr>
                <w:rFonts w:ascii="Calibri" w:hAnsi="Calibri" w:eastAsia="Calibri" w:cs="Calibri"/>
                <w:noProof w:val="0"/>
                <w:sz w:val="22"/>
                <w:szCs w:val="22"/>
                <w:lang w:val="en-GB"/>
              </w:rPr>
            </w:pPr>
            <w:r w:rsidRPr="1CA10D67" w:rsidR="1CA10D67">
              <w:rPr>
                <w:rFonts w:ascii="Calibri" w:hAnsi="Calibri" w:eastAsia="Calibri" w:cs="Calibri"/>
                <w:noProof w:val="0"/>
                <w:sz w:val="22"/>
                <w:szCs w:val="22"/>
                <w:lang w:val="en-GB"/>
              </w:rPr>
              <w:t>About having all part of the spectrum into the Lunar Calibration Subgroup:</w:t>
            </w:r>
          </w:p>
          <w:p w:rsidR="1CA10D67" w:rsidP="00DE30AF" w:rsidRDefault="1CA10D67" w14:paraId="7A4DE4BF" w14:textId="57C566AA">
            <w:pPr>
              <w:pStyle w:val="ab"/>
              <w:numPr>
                <w:ilvl w:val="0"/>
                <w:numId w:val="477"/>
              </w:numPr>
              <w:spacing w:before="0" w:beforeAutospacing="off" w:after="0" w:afterAutospacing="off"/>
              <w:ind w:right="0"/>
              <w:rPr>
                <w:rFonts w:ascii="Calibri" w:hAnsi="Calibri" w:eastAsia="Calibri" w:cs="Calibri"/>
                <w:i w:val="1"/>
                <w:iCs w:val="1"/>
                <w:noProof w:val="0"/>
                <w:color w:val="4F80BD"/>
                <w:sz w:val="22"/>
                <w:szCs w:val="22"/>
                <w:lang w:val="en-GB"/>
              </w:rPr>
            </w:pPr>
            <w:r w:rsidRPr="00DE30AF" w:rsidR="00DE30AF">
              <w:rPr>
                <w:rFonts w:ascii="Calibri" w:hAnsi="Calibri" w:eastAsia="Calibri" w:cs="Calibri"/>
                <w:noProof w:val="0"/>
                <w:sz w:val="22"/>
                <w:szCs w:val="22"/>
                <w:lang w:val="en-GB"/>
              </w:rPr>
              <w:t>Tom commented: the techniques are so different that the lunar calibration should stay in each subgroup</w:t>
            </w:r>
          </w:p>
          <w:p w:rsidR="1CA10D67" w:rsidP="00DE30AF" w:rsidRDefault="1CA10D67" w14:paraId="324B1438" w14:textId="0AC67F81">
            <w:pPr>
              <w:pStyle w:val="ab"/>
              <w:numPr>
                <w:ilvl w:val="0"/>
                <w:numId w:val="478"/>
              </w:numPr>
              <w:spacing w:before="0" w:beforeAutospacing="off" w:after="0" w:afterAutospacing="off"/>
              <w:ind w:right="0"/>
              <w:rPr>
                <w:rFonts w:ascii="Calibri" w:hAnsi="Calibri" w:eastAsia="Calibri" w:cs="Calibri"/>
                <w:i w:val="1"/>
                <w:iCs w:val="1"/>
                <w:noProof w:val="0"/>
                <w:color w:val="000000" w:themeColor="text1" w:themeTint="FF" w:themeShade="FF"/>
                <w:sz w:val="22"/>
                <w:szCs w:val="22"/>
                <w:lang w:val="en-GB"/>
              </w:rPr>
            </w:pPr>
            <w:r w:rsidRPr="00DE30AF" w:rsidR="00DE30AF">
              <w:rPr>
                <w:rFonts w:ascii="Calibri" w:hAnsi="Calibri" w:eastAsia="Calibri" w:cs="Calibri"/>
                <w:noProof w:val="0"/>
                <w:sz w:val="22"/>
                <w:szCs w:val="22"/>
                <w:lang w:val="en-GB"/>
              </w:rPr>
              <w:t xml:space="preserve">Action </w:t>
            </w:r>
            <w:r w:rsidR="00DE30AF">
              <w:rPr/>
              <w:t>A.GVN.2025.2k.2</w:t>
            </w:r>
            <w:r w:rsidRPr="00DE30AF" w:rsidR="00DE30AF">
              <w:rPr>
                <w:rFonts w:ascii="Calibri" w:hAnsi="Calibri" w:eastAsia="Calibri" w:cs="Calibri"/>
                <w:noProof w:val="0"/>
                <w:sz w:val="22"/>
                <w:szCs w:val="22"/>
                <w:lang w:val="en-GB"/>
              </w:rPr>
              <w:t>: Tom Stone (USGS) to contact the various subgroups chairs to see if there is an interest to have the various groups inside the lunar calibration subgroup, and if not how to best coordinate.</w:t>
            </w:r>
          </w:p>
          <w:p w:rsidR="1CA10D67" w:rsidP="1CA10D67" w:rsidRDefault="1CA10D67" w14:paraId="21B13C22" w14:textId="6093B35F">
            <w:pPr>
              <w:spacing w:before="0" w:beforeAutospacing="off" w:after="0" w:afterAutospacing="off"/>
              <w:ind w:left="540" w:right="0"/>
            </w:pPr>
            <w:r w:rsidRPr="00DE30AF" w:rsidR="00DE30AF">
              <w:rPr>
                <w:rFonts w:ascii="Calibri" w:hAnsi="Calibri" w:eastAsia="Calibri" w:cs="Calibri"/>
                <w:noProof w:val="0"/>
                <w:sz w:val="22"/>
                <w:szCs w:val="22"/>
                <w:lang w:val="en-GB"/>
              </w:rPr>
              <w:t>Tom commented on the use of AI for deriving a lunar irradiance model out of all sources of measurements.</w:t>
            </w:r>
          </w:p>
          <w:p w:rsidR="1CA10D67" w:rsidP="1CA10D67" w:rsidRDefault="1CA10D67" w14:paraId="0019362A" w14:textId="44536051">
            <w:pPr>
              <w:spacing w:before="0" w:beforeAutospacing="off" w:after="0" w:afterAutospacing="off"/>
              <w:ind w:left="540" w:right="0"/>
            </w:pPr>
            <w:r w:rsidRPr="1CA10D67" w:rsidR="1CA10D67">
              <w:rPr>
                <w:rFonts w:ascii="Calibri" w:hAnsi="Calibri" w:eastAsia="Calibri" w:cs="Calibri"/>
                <w:noProof w:val="0"/>
                <w:sz w:val="22"/>
                <w:szCs w:val="22"/>
                <w:lang w:val="en-GB"/>
              </w:rPr>
              <w:t>Action/recommendation: Lunar Subgroup to discuss the potential use of AI to establish a new lunar model.</w:t>
            </w:r>
          </w:p>
          <w:p w:rsidR="1CA10D67" w:rsidRDefault="1CA10D67" w14:paraId="2907074E" w14:textId="275AA8ED"/>
        </w:tc>
      </w:tr>
    </w:tbl>
    <w:p w:rsidR="4F4E0532" w:rsidP="1CA10D67" w:rsidRDefault="4F4E0532" w14:paraId="6DF470C7" w14:textId="13301874">
      <w:pPr>
        <w:spacing w:after="0"/>
      </w:pPr>
    </w:p>
    <w:p w:rsidR="1CA10D67" w:rsidP="6BEEAA85" w:rsidRDefault="1CA10D67" w14:paraId="5D28E35C" w14:textId="434ACD92">
      <w:pPr>
        <w:spacing w:before="0" w:beforeAutospacing="off" w:after="0" w:afterAutospacing="off" w:line="276" w:lineRule="auto"/>
        <w:rPr>
          <w:rFonts w:ascii="Calibri" w:hAnsi="Calibri" w:eastAsia="Calibri" w:cs="Calibri"/>
          <w:noProof w:val="0"/>
          <w:color w:val="000000" w:themeColor="text1" w:themeTint="FF" w:themeShade="FF"/>
          <w:sz w:val="22"/>
          <w:szCs w:val="22"/>
          <w:lang w:val="en-US"/>
        </w:rPr>
      </w:pPr>
    </w:p>
    <w:tbl>
      <w:tblPr>
        <w:tblStyle w:val="a1"/>
        <w:bidiVisual w:val="0"/>
        <w:tblW w:w="0" w:type="auto"/>
        <w:tblInd w:w="-120" w:type="dxa"/>
        <w:tblLayout w:type="fixed"/>
        <w:tblLook w:val="0600" w:firstRow="0" w:lastRow="0" w:firstColumn="0" w:lastColumn="0" w:noHBand="1" w:noVBand="1"/>
      </w:tblPr>
      <w:tblGrid>
        <w:gridCol w:w="2092"/>
        <w:gridCol w:w="7149"/>
      </w:tblGrid>
      <w:tr w:rsidR="6BEEAA85" w:rsidTr="6BEEAA85" w14:paraId="2F68A8C9">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B8CCE4" w:themeFill="accent1" w:themeFillTint="66"/>
            <w:tcMar>
              <w:top w:w="27" w:type="dxa"/>
              <w:left w:w="27" w:type="dxa"/>
              <w:bottom w:w="27" w:type="dxa"/>
              <w:right w:w="27" w:type="dxa"/>
            </w:tcMar>
            <w:vAlign w:val="top"/>
          </w:tcPr>
          <w:p w:rsidR="6BEEAA85" w:rsidP="6BEEAA85" w:rsidRDefault="6BEEAA85" w14:paraId="67E43F2A" w14:textId="2D071A86">
            <w:pPr>
              <w:spacing w:before="0" w:beforeAutospacing="off" w:after="200" w:afterAutospacing="off" w:line="276" w:lineRule="auto"/>
            </w:pPr>
            <w:r w:rsidRPr="6BEEAA85" w:rsidR="6BEEAA85">
              <w:rPr>
                <w:rFonts w:ascii="Calibri" w:hAnsi="Calibri" w:eastAsia="Calibri" w:cs="Calibri"/>
                <w:b w:val="1"/>
                <w:bCs w:val="1"/>
                <w:color w:val="000000" w:themeColor="text1" w:themeTint="FF" w:themeShade="FF"/>
                <w:sz w:val="22"/>
                <w:szCs w:val="22"/>
              </w:rPr>
              <w:t>Session: Space Weather Breakout Session</w:t>
            </w:r>
          </w:p>
        </w:tc>
      </w:tr>
      <w:tr w:rsidR="6BEEAA85" w:rsidTr="6BEEAA85" w14:paraId="40CB4578">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147554C2" w14:textId="5258354B">
            <w:pPr>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Chair</w:t>
            </w:r>
          </w:p>
        </w:tc>
        <w:tc>
          <w:tcPr>
            <w:tcW w:w="7149" w:type="dxa"/>
            <w:tcBorders>
              <w:top w:val="nil"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1D0BD9F4" w14:textId="0C93C911">
            <w:pPr>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Tsutomu NAGATSUMA (NICT)</w:t>
            </w:r>
          </w:p>
        </w:tc>
      </w:tr>
      <w:tr w:rsidR="6BEEAA85" w:rsidTr="6BEEAA85" w14:paraId="195EC8EE">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0A3FF9B0" w14:textId="47D8A31D">
            <w:pPr>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Minute Taker</w:t>
            </w:r>
          </w:p>
        </w:tc>
        <w:tc>
          <w:tcPr>
            <w:tcW w:w="7149" w:type="dxa"/>
            <w:tcBorders>
              <w:top w:val="single"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24392278" w14:textId="7D66E9B1">
            <w:pPr>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Daehyeon OH (KMA), Cong HUANG (CMA)</w:t>
            </w:r>
          </w:p>
        </w:tc>
      </w:tr>
      <w:tr w:rsidR="6BEEAA85" w:rsidTr="6BEEAA85" w14:paraId="029DD3B7">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626DFF2E" w14:textId="55C69BF3">
            <w:pPr>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Attendance</w:t>
            </w:r>
          </w:p>
        </w:tc>
        <w:tc>
          <w:tcPr>
            <w:tcW w:w="7149" w:type="dxa"/>
            <w:tcBorders>
              <w:top w:val="single"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262B4D59" w14:textId="6E7158B4">
            <w:pPr>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Bowen GONG, Lingping HE and other students. </w:t>
            </w:r>
          </w:p>
        </w:tc>
      </w:tr>
      <w:tr w:rsidR="6BEEAA85" w:rsidTr="6BEEAA85" w14:paraId="1CDE020F">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5EBFEDD5" w14:textId="7ADD9C86">
            <w:pPr>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Remote Attendance</w:t>
            </w:r>
          </w:p>
        </w:tc>
        <w:tc>
          <w:tcPr>
            <w:tcW w:w="7149" w:type="dxa"/>
            <w:tcBorders>
              <w:top w:val="single" w:color="000000" w:themeColor="text1" w:sz="8"/>
              <w:left w:val="single" w:color="000000" w:themeColor="text1" w:sz="8"/>
              <w:bottom w:val="single" w:color="000000" w:themeColor="text1" w:sz="8"/>
              <w:right w:val="single" w:color="000000" w:themeColor="text1" w:sz="8"/>
            </w:tcBorders>
            <w:tcMar>
              <w:top w:w="27" w:type="dxa"/>
              <w:left w:w="89" w:type="dxa"/>
              <w:bottom w:w="27" w:type="dxa"/>
              <w:right w:w="89" w:type="dxa"/>
            </w:tcMar>
            <w:vAlign w:val="top"/>
          </w:tcPr>
          <w:p w:rsidR="6BEEAA85" w:rsidP="6BEEAA85" w:rsidRDefault="6BEEAA85" w14:paraId="7FFD010E" w14:textId="5C26E01E">
            <w:pPr>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Athanasios Boudouridis, Brian Kress, Dibyendu Chakrabarty, Mohammad Hasan, Daehyeon OH, Ingmar Sandberg, Hugh Evans, Cong HUANG, Yafen YANG, Kefei SONG, Tsutomu NAGATSUMA, Park INCHUN</w:t>
            </w:r>
          </w:p>
        </w:tc>
      </w:tr>
    </w:tbl>
    <w:p w:rsidR="1CA10D67" w:rsidP="6BEEAA85" w:rsidRDefault="1CA10D67" w14:paraId="4D42FA74" w14:textId="4D84FD44">
      <w:pPr>
        <w:bidi w:val="0"/>
        <w:spacing w:before="0" w:beforeAutospacing="off" w:after="0" w:afterAutospacing="off" w:line="276" w:lineRule="auto"/>
      </w:pPr>
      <w:r w:rsidRPr="6BEEAA85" w:rsidR="5AFE94C9">
        <w:rPr>
          <w:rFonts w:ascii="Calibri" w:hAnsi="Calibri" w:eastAsia="Calibri" w:cs="Calibri"/>
          <w:noProof w:val="0"/>
          <w:color w:val="000000" w:themeColor="text1" w:themeTint="FF" w:themeShade="FF"/>
          <w:sz w:val="22"/>
          <w:szCs w:val="22"/>
          <w:lang w:val="en-US"/>
        </w:rPr>
        <w:t xml:space="preserve"> </w:t>
      </w:r>
    </w:p>
    <w:p w:rsidR="1CA10D67" w:rsidP="6BEEAA85" w:rsidRDefault="1CA10D67" w14:paraId="6476A9C9" w14:textId="1D787E82">
      <w:pPr>
        <w:bidi w:val="0"/>
        <w:spacing w:before="0" w:beforeAutospacing="off" w:after="0" w:afterAutospacing="off" w:line="276" w:lineRule="auto"/>
      </w:pPr>
      <w:r w:rsidRPr="6BEEAA85" w:rsidR="5AFE94C9">
        <w:rPr>
          <w:rFonts w:ascii="Calibri" w:hAnsi="Calibri" w:eastAsia="Calibri" w:cs="Calibri"/>
          <w:noProof w:val="0"/>
          <w:color w:val="000000" w:themeColor="text1" w:themeTint="FF" w:themeShade="FF"/>
          <w:sz w:val="22"/>
          <w:szCs w:val="22"/>
          <w:lang w:val="en-US"/>
        </w:rPr>
        <w:t xml:space="preserve"> </w:t>
      </w:r>
    </w:p>
    <w:p w:rsidR="1CA10D67" w:rsidP="6BEEAA85" w:rsidRDefault="1CA10D67" w14:paraId="5255C27C" w14:textId="2FD1A5CD">
      <w:pPr>
        <w:bidi w:val="0"/>
        <w:spacing w:before="0" w:beforeAutospacing="off" w:after="0" w:afterAutospacing="off" w:line="276" w:lineRule="auto"/>
      </w:pPr>
      <w:r w:rsidRPr="6BEEAA85" w:rsidR="5AFE94C9">
        <w:rPr>
          <w:rFonts w:ascii="Calibri" w:hAnsi="Calibri" w:eastAsia="Calibri" w:cs="Calibri"/>
          <w:noProof w:val="0"/>
          <w:color w:val="000000" w:themeColor="text1" w:themeTint="FF" w:themeShade="FF"/>
          <w:sz w:val="22"/>
          <w:szCs w:val="22"/>
          <w:lang w:val="en-US"/>
        </w:rPr>
        <w:t xml:space="preserve"> </w:t>
      </w:r>
    </w:p>
    <w:tbl>
      <w:tblPr>
        <w:tblStyle w:val="a1"/>
        <w:bidiVisual w:val="0"/>
        <w:tblW w:w="0" w:type="auto"/>
        <w:tblInd w:w="-120" w:type="dxa"/>
        <w:tblLayout w:type="fixed"/>
        <w:tblLook w:val="0600" w:firstRow="0" w:lastRow="0" w:firstColumn="0" w:lastColumn="0" w:noHBand="1" w:noVBand="1"/>
      </w:tblPr>
      <w:tblGrid>
        <w:gridCol w:w="2092"/>
        <w:gridCol w:w="7149"/>
      </w:tblGrid>
      <w:tr w:rsidR="6BEEAA85" w:rsidTr="6BEEAA85" w14:paraId="71CC86EB">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2BB8A1FB" w14:textId="323D9015">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Agenda Item: 3a - GOES-19 MPS-HI Calibration: The Newest GOES Radiation Belt Instrument</w:t>
            </w:r>
          </w:p>
        </w:tc>
      </w:tr>
      <w:tr w:rsidR="6BEEAA85" w:rsidTr="6BEEAA85" w14:paraId="2B9BD5EB">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3928A5F" w14:textId="663F8836">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4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3F94CAF1" w14:textId="2DE3CDCD">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Athanasios Boudouridis (NOAA)</w:t>
            </w:r>
          </w:p>
        </w:tc>
      </w:tr>
      <w:tr w:rsidR="6BEEAA85" w:rsidTr="6BEEAA85" w14:paraId="4F61662A">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39085CE7" w14:textId="498F0A7D">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4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433F9CF9" w14:textId="01FC37C0">
            <w:pPr>
              <w:bidi w:val="0"/>
              <w:spacing w:before="0" w:beforeAutospacing="off" w:after="0" w:afterAutospacing="off" w:line="276" w:lineRule="auto"/>
              <w:jc w:val="both"/>
            </w:pPr>
            <w:r w:rsidRPr="6BEEAA85" w:rsidR="6BEEAA85">
              <w:rPr>
                <w:rFonts w:ascii="Calibri" w:hAnsi="Calibri" w:eastAsia="Calibri" w:cs="Calibri"/>
                <w:color w:val="00000A"/>
                <w:sz w:val="24"/>
                <w:szCs w:val="24"/>
              </w:rPr>
              <w:t>The Space Environment In-Situ Suite (SEISS) on GOES-19 includes the Magnetospheric Particle Sensor – High Energy (MPS-HI), an instrument designed for measuring radiation belt electrons and protons that have energies responsible for charging of internal spacecraft elements, that can lead to disruptive or damaging electrostatic discharges. MPS-HI includes 5 electron telescopes and 5 proton telescopes, arranged in two North-to-South fans, looking radially away from Earth. Each electron telescope has 10 differential channels, 50 keV – 4 MeV, and two integral channels, &gt;2 MeV and &gt;4 MeV. Each proton telescope has 11 differential channels, 80 keV – 12 MeV. The most significant MPS-HI measurement is that of the &gt;2 MeV integral electron flux which is used by the Space Weather Prediction Center for its radiation environment alerts. Accurate calibration of the MPS-HI sensor is important in maintaining continuity of the radiation belt measurements used for both scientific and operational purposes.</w:t>
            </w:r>
          </w:p>
        </w:tc>
      </w:tr>
      <w:tr w:rsidR="6BEEAA85" w:rsidTr="6BEEAA85" w14:paraId="442FE742">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1F45FFF9" w14:textId="387DE678">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528051B3">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138F7693" w14:textId="39C61B71">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Q1: If you use another dataset such as Van Allen Probes or RBSP, does your bowtie analysis results obtained from CRRES dataset change?</w:t>
            </w:r>
          </w:p>
          <w:p w:rsidR="6BEEAA85" w:rsidP="6BEEAA85" w:rsidRDefault="6BEEAA85" w14:paraId="42635D88" w14:textId="1EA29FDC">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A1: Possibly, but initial tests with different spectra showed consistent results. Future comparisons with other spacecraft may be useful.</w:t>
            </w:r>
          </w:p>
          <w:p w:rsidR="6BEEAA85" w:rsidP="6BEEAA85" w:rsidRDefault="6BEEAA85" w14:paraId="3D284564" w14:textId="14F02F4E">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 xml:space="preserve">Q2: I have one question for the GCR background subtraction especially for lower energy channels and the energy channel over e9 and e11, how much is that energy effective? </w:t>
            </w:r>
          </w:p>
          <w:p w:rsidR="6BEEAA85" w:rsidP="6BEEAA85" w:rsidRDefault="6BEEAA85" w14:paraId="47428DFB" w14:textId="2B953D75">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A2: E9 is approximately 1.9 MeV (differential channel), and E11 is around 2.8 MeV (integral channel). These channels are vulnerable to galactic cosmic ray (GCR) backgrounds. Lower-energy channels don’t face this issue. GCR flux varies with the solar cycle, and we’re studying these variations using data from GOES-16 (launched in 2017). We’re refining background correction methods, including incorporating channels P10 and P9 from SPS, but current corrections are the best available given GCR variability over 8 years. Cross-calibration with other satellites (e.g., Himawari) could improve accuracy.</w:t>
            </w:r>
          </w:p>
        </w:tc>
      </w:tr>
      <w:tr w:rsidR="6BEEAA85" w:rsidTr="6BEEAA85" w14:paraId="3C274855">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61C82167" w14:textId="0E16E050">
            <w:pPr>
              <w:bidi w:val="0"/>
              <w:spacing w:before="0" w:beforeAutospacing="off" w:after="0" w:afterAutospacing="off" w:line="276" w:lineRule="auto"/>
            </w:pPr>
            <w:r w:rsidRPr="6BEEAA85" w:rsidR="6BEEAA85">
              <w:rPr>
                <w:rFonts w:ascii="Aptos Narrow" w:hAnsi="Aptos Narrow" w:eastAsia="Aptos Narrow" w:cs="Aptos Narrow"/>
                <w:color w:val="000000" w:themeColor="text1" w:themeTint="FF" w:themeShade="FF"/>
                <w:sz w:val="22"/>
                <w:szCs w:val="22"/>
              </w:rPr>
              <w:t>Agenda Item: 3b -  GOES 16-19 Solar and Galactic Proton Sensor (SGPS) Cross-Calibrations During Oct-Nov 2024 SEP Events</w:t>
            </w:r>
          </w:p>
        </w:tc>
      </w:tr>
      <w:tr w:rsidR="6BEEAA85" w:rsidTr="6BEEAA85" w14:paraId="3183C9BE">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2503B450" w14:textId="20B7CD52">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4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23A194D" w14:textId="259DEE96">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Brian Kress (NOAA)</w:t>
            </w:r>
          </w:p>
        </w:tc>
      </w:tr>
      <w:tr w:rsidR="6BEEAA85" w:rsidTr="6BEEAA85" w14:paraId="5395A1BC">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1888017B" w14:textId="095F3A77">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4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05A65CFF" w14:textId="767C5CF4">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This presentation focused on cross-calibration of the SGPS onboard GOES-16 to GOES-19 during October–November 2024 SEP events. The study aimed to identify systematic flux differences rather than adjust calibration factors. Cross-calibration used storm periods to minimize geomagnetic shielding effects, ensuring valid proton flux comparisons. Two major SEP events (October 7–17, October 25–November 1) were analyzed. Results showed good agreement in most energy channels, but GOES-19 reported up to 2× higher fluxes than GOES-16 in certain channels (118–150 MeV), likely due to calibration differences. Findings confirm that storm periods enable reliable cross-calibration for lower-energy protons (2–40 MeV), while high-energy fluxes (&gt;40 MeV) remain consistent across satellites.</w:t>
            </w:r>
          </w:p>
        </w:tc>
      </w:tr>
      <w:tr w:rsidR="6BEEAA85" w:rsidTr="6BEEAA85" w14:paraId="0DCCEBE0">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6F2BA24A" w14:textId="0963D5D8">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62D8FF79">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50209084" w14:textId="33D3A4A1">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Q1: Why do some channels show flux discrepancies?</w:t>
            </w:r>
          </w:p>
          <w:p w:rsidR="6BEEAA85" w:rsidP="6BEEAA85" w:rsidRDefault="6BEEAA85" w14:paraId="73A70711" w14:textId="7DAA8926">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A1: Likely due to calibration differences, not geophysical variations.</w:t>
            </w:r>
          </w:p>
          <w:p w:rsidR="6BEEAA85" w:rsidP="6BEEAA85" w:rsidRDefault="6BEEAA85" w14:paraId="0572C77C" w14:textId="1AA7A69F">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Q2: Can storms be used to calibrate lower-energy protons?</w:t>
            </w:r>
          </w:p>
          <w:p w:rsidR="6BEEAA85" w:rsidP="6BEEAA85" w:rsidRDefault="6BEEAA85" w14:paraId="7BB2A2D0" w14:textId="498CD7B5">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A2: Yes, storms suppress geomagnetic shielding, allowing valid cross-calibration.</w:t>
            </w:r>
          </w:p>
          <w:p w:rsidR="6BEEAA85" w:rsidP="6BEEAA85" w:rsidRDefault="6BEEAA85" w14:paraId="7DC92F07" w14:textId="40F671FF">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Q3: Did substorm-injected particles affect comparisons?</w:t>
            </w:r>
          </w:p>
          <w:p w:rsidR="6BEEAA85" w:rsidP="6BEEAA85" w:rsidRDefault="6BEEAA85" w14:paraId="798660DB" w14:textId="62C9644B">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A3: Not at 6–12 MeV, but lower-energy channels (1–2 MeV) showed substorm-related spikes. </w:t>
            </w:r>
          </w:p>
        </w:tc>
      </w:tr>
    </w:tbl>
    <w:p w:rsidR="1CA10D67" w:rsidP="6BEEAA85" w:rsidRDefault="1CA10D67" w14:paraId="606D4695" w14:textId="1BFBECD7">
      <w:pPr>
        <w:bidi w:val="0"/>
        <w:spacing w:before="0" w:beforeAutospacing="off" w:after="200" w:afterAutospacing="off" w:line="276" w:lineRule="auto"/>
      </w:pPr>
      <w:r w:rsidRPr="6BEEAA85" w:rsidR="5AFE94C9">
        <w:rPr>
          <w:rFonts w:ascii="Calibri" w:hAnsi="Calibri" w:eastAsia="Calibri" w:cs="Calibri"/>
          <w:noProof w:val="0"/>
          <w:color w:val="000000" w:themeColor="text1" w:themeTint="FF" w:themeShade="FF"/>
          <w:sz w:val="22"/>
          <w:szCs w:val="22"/>
          <w:lang w:val="en-US"/>
        </w:rPr>
        <w:t xml:space="preserve"> </w:t>
      </w:r>
    </w:p>
    <w:tbl>
      <w:tblPr>
        <w:tblStyle w:val="a1"/>
        <w:bidiVisual w:val="0"/>
        <w:tblW w:w="0" w:type="auto"/>
        <w:tblInd w:w="-120" w:type="dxa"/>
        <w:tblLayout w:type="fixed"/>
        <w:tblLook w:val="0600" w:firstRow="0" w:lastRow="0" w:firstColumn="0" w:lastColumn="0" w:noHBand="1" w:noVBand="1"/>
      </w:tblPr>
      <w:tblGrid>
        <w:gridCol w:w="2084"/>
        <w:gridCol w:w="7109"/>
      </w:tblGrid>
      <w:tr w:rsidR="6BEEAA85" w:rsidTr="6BEEAA85" w14:paraId="27B789D3">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4142F43A" w14:textId="785CEE5E">
            <w:pPr>
              <w:bidi w:val="0"/>
              <w:spacing w:before="0" w:beforeAutospacing="off" w:after="0" w:afterAutospacing="off" w:line="276" w:lineRule="auto"/>
            </w:pPr>
            <w:r w:rsidRPr="6BEEAA85" w:rsidR="6BEEAA85">
              <w:rPr>
                <w:rFonts w:ascii="Aptos Narrow" w:hAnsi="Aptos Narrow" w:eastAsia="Aptos Narrow" w:cs="Aptos Narrow"/>
                <w:color w:val="000000" w:themeColor="text1" w:themeTint="FF" w:themeShade="FF"/>
                <w:sz w:val="22"/>
                <w:szCs w:val="22"/>
              </w:rPr>
              <w:t>Agenda Item: 3c - FengYun-3H/WAI-II Prelaunch Test Results and The Calibration Approach In-orbit</w:t>
            </w:r>
          </w:p>
        </w:tc>
      </w:tr>
      <w:tr w:rsidR="6BEEAA85" w:rsidTr="6BEEAA85" w14:paraId="1A3BE84D">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3BCB3C9" w14:textId="171923CB">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0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313A1F56" w14:textId="3EAF6741">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Yafen Yang (CMA)</w:t>
            </w:r>
          </w:p>
        </w:tc>
      </w:tr>
      <w:tr w:rsidR="6BEEAA85" w:rsidTr="6BEEAA85" w14:paraId="52356CDF">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61BCEDB6" w14:textId="0DE8AF97">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0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3F6CF8A0" w14:textId="4A26AF7B">
            <w:pPr>
              <w:bidi w:val="0"/>
              <w:spacing w:before="0" w:beforeAutospacing="off" w:after="0" w:afterAutospacing="off" w:line="276" w:lineRule="auto"/>
            </w:pPr>
            <w:r w:rsidRPr="6BEEAA85" w:rsidR="6BEEAA85">
              <w:rPr>
                <w:rFonts w:ascii="Calibri" w:hAnsi="Calibri" w:eastAsia="Calibri" w:cs="Calibri"/>
                <w:color w:val="000000" w:themeColor="text1" w:themeTint="FF" w:themeShade="FF"/>
                <w:sz w:val="24"/>
                <w:szCs w:val="24"/>
              </w:rPr>
              <w:t>The wide-field auroral imager (WAI) is a new instrument on the Fengyun-3D (FY-3D) satellite which was launched on November 15, 2017. It produces the far ultraviolet (FUV) images of the aurora and the ionosphere in wide field of view (FOV) and high spatial resolution, by imaging the N</w:t>
            </w:r>
            <w:r w:rsidRPr="6BEEAA85" w:rsidR="6BEEAA85">
              <w:rPr>
                <w:rFonts w:ascii="Calibri" w:hAnsi="Calibri" w:eastAsia="Calibri" w:cs="Calibri"/>
                <w:color w:val="000000" w:themeColor="text1" w:themeTint="FF" w:themeShade="FF"/>
                <w:sz w:val="24"/>
                <w:szCs w:val="24"/>
                <w:vertAlign w:val="subscript"/>
              </w:rPr>
              <w:t>2</w:t>
            </w:r>
            <w:r w:rsidRPr="6BEEAA85" w:rsidR="6BEEAA85">
              <w:rPr>
                <w:rFonts w:ascii="Calibri" w:hAnsi="Calibri" w:eastAsia="Calibri" w:cs="Calibri"/>
                <w:color w:val="000000" w:themeColor="text1" w:themeTint="FF" w:themeShade="FF"/>
                <w:sz w:val="24"/>
                <w:szCs w:val="24"/>
              </w:rPr>
              <w:t xml:space="preserve"> Lyman-Birge-Hopfiled (LBH) bands emissions. WAI-II on Fengyun-3H (FY-3H) is the same as WAI on FY-3D, except that it will image the emissions in two LBH bands (140-160nm, 160-180nm). In addition, WAI-II can be calibrated in-orbit. It will be launched this year. This report introduces WAI-II prelaunch test results and the calibration approach in-orbit.</w:t>
            </w:r>
          </w:p>
        </w:tc>
      </w:tr>
      <w:tr w:rsidR="6BEEAA85" w:rsidTr="6BEEAA85" w14:paraId="3EBCADED">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50A41D27" w14:textId="647BEAD9">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50C2C278">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07DA17FE" w14:textId="582E2B81">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No Time For Discussion.</w:t>
            </w:r>
          </w:p>
        </w:tc>
      </w:tr>
      <w:tr w:rsidR="6BEEAA85" w:rsidTr="6BEEAA85" w14:paraId="7D2BF726">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00D04225" w14:textId="3C0BCB5B">
            <w:pPr>
              <w:bidi w:val="0"/>
              <w:spacing w:before="0" w:beforeAutospacing="off" w:after="0" w:afterAutospacing="off" w:line="276" w:lineRule="auto"/>
            </w:pPr>
            <w:r w:rsidRPr="6BEEAA85" w:rsidR="6BEEAA85">
              <w:rPr>
                <w:rFonts w:ascii="Aptos Narrow" w:hAnsi="Aptos Narrow" w:eastAsia="Aptos Narrow" w:cs="Aptos Narrow"/>
                <w:color w:val="000000" w:themeColor="text1" w:themeTint="FF" w:themeShade="FF"/>
                <w:sz w:val="22"/>
                <w:szCs w:val="22"/>
              </w:rPr>
              <w:t>Agenda Item: 3d - ADITYA-L1 MISSION OF INDIA AND CROSS-CALIBRATION OF ASPEX</w:t>
            </w:r>
          </w:p>
        </w:tc>
      </w:tr>
      <w:tr w:rsidR="6BEEAA85" w:rsidTr="6BEEAA85" w14:paraId="757A4AB1">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32F6DDE8" w14:textId="6C2566EF">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0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052EB2EA" w14:textId="3A7174DB">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Dibyendu Chakrabarty (PRL)</w:t>
            </w:r>
          </w:p>
        </w:tc>
      </w:tr>
      <w:tr w:rsidR="6BEEAA85" w:rsidTr="6BEEAA85" w14:paraId="7DFF7EEB">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7E77176" w14:textId="36D9A060">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0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392BDF2" w14:textId="0F98FE07">
            <w:pPr>
              <w:bidi w:val="0"/>
              <w:spacing w:before="0" w:beforeAutospacing="off" w:after="0" w:afterAutospacing="off" w:line="276" w:lineRule="auto"/>
              <w:jc w:val="both"/>
            </w:pPr>
            <w:r w:rsidRPr="6BEEAA85" w:rsidR="6BEEAA85">
              <w:rPr>
                <w:rFonts w:ascii="Calibri" w:hAnsi="Calibri" w:eastAsia="Calibri" w:cs="Calibri"/>
                <w:color w:val="000000" w:themeColor="text1" w:themeTint="FF" w:themeShade="FF"/>
                <w:sz w:val="21"/>
                <w:szCs w:val="21"/>
              </w:rPr>
              <w:t>Aditya-L1 mission is India’s first observatory class mission to study the Sun and the Solar wind. Aditya Solar wind Particle EXperiment (ASPEX) is one of the three in-situ experiments designed to measure solar wind and energetic ions in the energy range of 100 eV to 6 MeV per nucleon.  ASPEX consists of two subsystems - Solar Wind Ion Spectrometer (SWIS) and STEPS (Supra-Thermal and Energetic Particle Spectrometer).</w:t>
            </w:r>
          </w:p>
          <w:p w:rsidR="6BEEAA85" w:rsidP="6BEEAA85" w:rsidRDefault="6BEEAA85" w14:paraId="09F487AB" w14:textId="1F3FEE86">
            <w:pPr>
              <w:bidi w:val="0"/>
              <w:spacing w:before="0" w:beforeAutospacing="off" w:after="0" w:afterAutospacing="off" w:line="276" w:lineRule="auto"/>
              <w:jc w:val="both"/>
            </w:pPr>
            <w:r w:rsidRPr="6BEEAA85" w:rsidR="6BEEAA85">
              <w:rPr>
                <w:rFonts w:ascii="Calibri" w:hAnsi="Calibri" w:eastAsia="Calibri" w:cs="Calibri"/>
                <w:color w:val="000000" w:themeColor="text1" w:themeTint="FF" w:themeShade="FF"/>
                <w:sz w:val="21"/>
                <w:szCs w:val="21"/>
              </w:rPr>
              <w:t xml:space="preserve"> Since Halo orbits are large orbits and there are multiple satellites present around the Sun-Earth L1 point (more to join in near future), the differences in the measurements can arise due to two reasons. One is due to the intrinsic differences in the measurements and the other due to the spatial inhomogeneity. Once the datasets are consistent, data from multiple satellites can be used to address the inhomogeneities in solar wind and energetic particles. Therefore, cross-calibration may open up unprecedented opportunities to understand the solar wind properties and space weather.</w:t>
            </w:r>
          </w:p>
        </w:tc>
      </w:tr>
      <w:tr w:rsidR="6BEEAA85" w:rsidTr="6BEEAA85" w14:paraId="30A7F070">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01AAAFD1" w14:textId="47D13803">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24165FD3">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230B7943" w14:textId="7B30C20E">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Q1: An excellent presentation, particularly the explanation about aspects and other datasets. There is a plan of six satellites around L1 within this year. I have just one question. Are you able to plan to utilize these data for space weather forecasting or not?</w:t>
            </w:r>
          </w:p>
          <w:p w:rsidR="6BEEAA85" w:rsidP="6BEEAA85" w:rsidRDefault="6BEEAA85" w14:paraId="12D351C7" w14:textId="7442AA51">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A1: That's a good question. We are trying to do that. This was particularly a dedicated solar mission to answer solar wind questions. When the L1 mission was conceived, it was mainly aimed to study the basic physics of the sun and the solar wind. However, as part of the solar wind monitoring and predictions community, we evaluated how each spacecraft's data can be used to generate space weather forecasts. </w:t>
            </w:r>
          </w:p>
          <w:p w:rsidR="6BEEAA85" w:rsidP="6BEEAA85" w:rsidRDefault="6BEEAA85" w14:paraId="566F96EA" w14:textId="57D146E4">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Currently, in our case, the data is downlinked to the ground. We don't have ground stations on the night side, which prohibits us from having real-time space weather forecasting. But at the post-processing level, we are doing many studies, and eventually, it will lead to a space weather forecasting framework. Maybe in the future, we'll see how it can be implemented in real-time from measurements at L1. </w:t>
            </w:r>
          </w:p>
          <w:p w:rsidR="6BEEAA85" w:rsidP="6BEEAA85" w:rsidRDefault="6BEEAA85" w14:paraId="77F0EDCA" w14:textId="2D9D634E">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As far as our instrument is concerned, at present, we are looking at the counts and analyzing them. The alpha-to-proton ratio is a very good indicator. It increases significantly during many events. We want to understand how this ratio, which aspects measure, can be best used for space weather forecasting strategies. Eventually, once that is established, we want to implement it so that in real-time, we can do something in the near future. At present, we are moving in that direction, and we hope that once we have 24-hour telemetry in the near future, we can implement these strategies later on."</w:t>
            </w:r>
          </w:p>
          <w:p w:rsidR="6BEEAA85" w:rsidP="6BEEAA85" w:rsidRDefault="6BEEAA85" w14:paraId="330415E1" w14:textId="132F1328">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Q2: So, what will be the timeliness of your data reception at the ground?</w:t>
            </w:r>
          </w:p>
          <w:p w:rsidR="6BEEAA85" w:rsidP="6BEEAA85" w:rsidRDefault="6BEEAA85" w14:paraId="716C13BB" w14:textId="4C65AD24">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A2: As far as our data is concerned, we downlink it once every 8 to 10 hours. Therefore, real-time telemetry data is available. We are trying to use the telemetry data to see a kind of count flag. It may not be possible to have space weather forecasting based on processed data because the processed data will take time as it is downlinked once in a while. But as far as the telemetry data is concerned, we are trying to use that data to create a structure for a forecasting framework. </w:t>
            </w:r>
          </w:p>
          <w:p w:rsidR="6BEEAA85" w:rsidP="6BEEAA85" w:rsidRDefault="6BEEAA85" w14:paraId="06FAEB04" w14:textId="5FDD1ABA">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We hope that in the near future, we will use the processed data to do something in a much more comprehensive manner. We expect that the telemetry data will be available every hour or so. The telemetry data comes down in 32 seconds or so. If we have 10 or 15 minutes of observation, we try to see if the count will cross a certain threshold. Since the solar wind takes some time to reach Earth from L1, if we can predict faster using telemetry data, it gives us some leeway time—maybe 15 minutes or half an hour in advance—to make forecasts.</w:t>
            </w:r>
          </w:p>
        </w:tc>
      </w:tr>
      <w:tr w:rsidR="6BEEAA85" w:rsidTr="6BEEAA85" w14:paraId="3EEF4555">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02219151" w14:textId="6208FB97">
            <w:pPr>
              <w:bidi w:val="0"/>
              <w:spacing w:before="0" w:beforeAutospacing="off" w:after="0" w:afterAutospacing="off" w:line="276" w:lineRule="auto"/>
            </w:pPr>
            <w:r w:rsidRPr="6BEEAA85" w:rsidR="6BEEAA85">
              <w:rPr>
                <w:rFonts w:ascii="Aptos Narrow" w:hAnsi="Aptos Narrow" w:eastAsia="Aptos Narrow" w:cs="Aptos Narrow"/>
                <w:color w:val="000000" w:themeColor="text1" w:themeTint="FF" w:themeShade="FF"/>
                <w:sz w:val="22"/>
                <w:szCs w:val="22"/>
              </w:rPr>
              <w:t>Agenda Item: 3e - In-orbit calibration and flux monitoring comparison of the Solar X-EUV imager on the Fengyun-3E satellite</w:t>
            </w:r>
            <w:r w:rsidRPr="6BEEAA85" w:rsidR="6BEEAA85">
              <w:rPr>
                <w:rFonts w:ascii="Calibri" w:hAnsi="Calibri" w:eastAsia="Calibri" w:cs="Calibri"/>
                <w:color w:val="000000" w:themeColor="text1" w:themeTint="FF" w:themeShade="FF"/>
                <w:sz w:val="22"/>
                <w:szCs w:val="22"/>
              </w:rPr>
              <w:t xml:space="preserve"> </w:t>
            </w:r>
          </w:p>
        </w:tc>
      </w:tr>
      <w:tr w:rsidR="6BEEAA85" w:rsidTr="6BEEAA85" w14:paraId="301F1556">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1A7BD7B8" w14:textId="12C11022">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0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47C6C710" w14:textId="516BB135">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Bowen Gong (CIOMP)</w:t>
            </w:r>
          </w:p>
        </w:tc>
      </w:tr>
      <w:tr w:rsidR="6BEEAA85" w:rsidTr="6BEEAA85" w14:paraId="49024A90">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1F30A1AE" w14:textId="4C0FF891">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0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6CED2C5F" w14:textId="6D458283">
            <w:pPr>
              <w:bidi w:val="0"/>
              <w:spacing w:before="0" w:beforeAutospacing="off" w:after="0" w:afterAutospacing="off" w:line="276" w:lineRule="auto"/>
              <w:jc w:val="both"/>
            </w:pPr>
            <w:r w:rsidRPr="6BEEAA85" w:rsidR="6BEEAA85">
              <w:rPr>
                <w:rFonts w:ascii="Calibri" w:hAnsi="Calibri" w:eastAsia="Calibri" w:cs="Calibri"/>
                <w:color w:val="00000A"/>
                <w:sz w:val="24"/>
                <w:szCs w:val="24"/>
              </w:rPr>
              <w:t xml:space="preserve"> </w:t>
            </w:r>
            <w:r w:rsidRPr="6BEEAA85" w:rsidR="6BEEAA85">
              <w:rPr>
                <w:rFonts w:ascii="Calibri" w:hAnsi="Calibri" w:eastAsia="Calibri" w:cs="Calibri"/>
                <w:color w:val="000000" w:themeColor="text1" w:themeTint="FF" w:themeShade="FF"/>
                <w:sz w:val="22"/>
                <w:szCs w:val="22"/>
              </w:rPr>
              <w:t>The Solar X-ray and EUV imager (X-EUVI) on FY-3E satellite, launched in 2021, is the first solar X-ray and EUV dual-band imager in the world developed by CIOMP.  The solar irradiance sensor equipped on this imager enables on-orbit calibration. This report will introduce the design of the solar X-EUV imager and X-EUV irradiance sensors (X-EUVS), present the in-orbit calibration methods and results. Then we compare and analyze the monitoring data of different time scales and periods with the GOES-R illuminance data, explore the feasibility of long-term monitoring of solar changes, and forecasting and warning of solar changes. The results show that X-EUVS can simultaneously monitor the sun in the 19.5 nm band and an X-ray band over the long term and precisely.</w:t>
            </w:r>
          </w:p>
        </w:tc>
      </w:tr>
      <w:tr w:rsidR="6BEEAA85" w:rsidTr="6BEEAA85" w14:paraId="049C84FB">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19DCFA61" w14:textId="0047AC20">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2A542CD0">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1CE783D8" w14:textId="117FCE59">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Q1: According to your report, the XEUV data will be available on the website immediately?</w:t>
            </w:r>
          </w:p>
          <w:p w:rsidR="6BEEAA85" w:rsidP="6BEEAA85" w:rsidRDefault="6BEEAA85" w14:paraId="5B19DE20" w14:textId="5FF0F384">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A1: This report introduces that of the XEUV imager and the XEUV irradiation sensors and presents all calibration methods and results.</w:t>
            </w:r>
          </w:p>
          <w:p w:rsidR="6BEEAA85" w:rsidP="6BEEAA85" w:rsidRDefault="6BEEAA85" w14:paraId="1634B4D3" w14:textId="7A888331">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A2: The FY-3E/XEUVI product is not open to the public. The FY-2's Xray-Flux products are open to the public.</w:t>
            </w:r>
          </w:p>
        </w:tc>
      </w:tr>
      <w:tr w:rsidR="6BEEAA85" w:rsidTr="6BEEAA85" w14:paraId="60FE4F9C">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5B95D511" w14:textId="10668326">
            <w:pPr>
              <w:bidi w:val="0"/>
              <w:spacing w:before="0" w:beforeAutospacing="off" w:after="0" w:afterAutospacing="off" w:line="276" w:lineRule="auto"/>
            </w:pPr>
            <w:r w:rsidRPr="6BEEAA85" w:rsidR="6BEEAA85">
              <w:rPr>
                <w:rFonts w:ascii="Aptos Narrow" w:hAnsi="Aptos Narrow" w:eastAsia="Aptos Narrow" w:cs="Aptos Narrow"/>
                <w:color w:val="000000" w:themeColor="text1" w:themeTint="FF" w:themeShade="FF"/>
                <w:sz w:val="22"/>
                <w:szCs w:val="22"/>
              </w:rPr>
              <w:t>Agenda Item: 3f - Multi-Point Geostationary Observations of Major 2024 Space Weather Events: Data from GK2A, Himawari-9, GOES-16 and -18</w:t>
            </w:r>
          </w:p>
        </w:tc>
      </w:tr>
      <w:tr w:rsidR="6BEEAA85" w:rsidTr="6BEEAA85" w14:paraId="362A81DD">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6FD2AA3C" w14:textId="3CB07AA2">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Presenter</w:t>
            </w:r>
          </w:p>
        </w:tc>
        <w:tc>
          <w:tcPr>
            <w:tcW w:w="710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0C89E8DA" w14:textId="4C9BF68B">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Daehyeon Oh (KMA)</w:t>
            </w:r>
          </w:p>
        </w:tc>
      </w:tr>
      <w:tr w:rsidR="6BEEAA85" w:rsidTr="6BEEAA85" w14:paraId="604F3E5C">
        <w:trPr>
          <w:trHeight w:val="300"/>
        </w:trPr>
        <w:tc>
          <w:tcPr>
            <w:tcW w:w="2084"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EFAEDD0" w14:textId="34262A16">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0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B9872A4" w14:textId="31F96F64">
            <w:pPr>
              <w:bidi w:val="0"/>
              <w:spacing w:before="0" w:beforeAutospacing="off" w:after="0" w:afterAutospacing="off" w:line="276" w:lineRule="auto"/>
              <w:jc w:val="both"/>
            </w:pPr>
            <w:r w:rsidRPr="6BEEAA85" w:rsidR="6BEEAA85">
              <w:rPr>
                <w:rFonts w:ascii="Calibri" w:hAnsi="Calibri" w:eastAsia="Calibri" w:cs="Calibri"/>
                <w:color w:val="000000" w:themeColor="text1" w:themeTint="FF" w:themeShade="FF"/>
                <w:sz w:val="22"/>
                <w:szCs w:val="22"/>
              </w:rPr>
              <w:t>We analyzed major space weather events from May and October 2024 using multi-point geostationary (GEO) observations from GOES-16, GOES-18, GK2A, and Himawari-9. During magnetopause compression, dayside satellites experienced direct exposure to interplanetary space, showing sharp electron flux drops and Bz reversals, while nightside satellites recorded gradual flux changes and delayed Bz variations. These findings highlight the importance of simultaneous multi-point GEO observations in capturing spatial variations in magnetospheric dynamics. Ensuring continuous cross-calibration and data consistency will improve space weather modeling, satellite operations, and forecasting accuracy.</w:t>
            </w:r>
          </w:p>
        </w:tc>
      </w:tr>
      <w:tr w:rsidR="6BEEAA85" w:rsidTr="6BEEAA85" w14:paraId="150B4887">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1300506D" w14:textId="1CE1C815">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18D190DB">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537F4F98" w14:textId="59A055BC">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Q1: Regarding the "geosynchronous magnetopause crossing (GMC)" part, you mentioned in your presentation, is it easy to identify the GMC time points from the data you mentioned? Because from my perspective, it doesn't seem easy to identify, especially when the satellite is returning from interplanetary space and the data might continue to decline, which could confuse the identification.</w:t>
            </w:r>
          </w:p>
          <w:p w:rsidR="6BEEAA85" w:rsidP="6BEEAA85" w:rsidRDefault="6BEEAA85" w14:paraId="3D190FC6" w14:textId="7777A91D">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A1: Yes, I agree with your point. Identifying the GMC is indeed challenging, especially when the satellite is returning from interplanetary space and the data might continue to decline. This is why we used multiple methods to confirm the GMC time points, including combining various data sources and models for verification. We hope that through these methods, we can more accurately identify the "post crossing."</w:t>
            </w:r>
          </w:p>
          <w:p w:rsidR="6BEEAA85" w:rsidP="6BEEAA85" w:rsidRDefault="6BEEAA85" w14:paraId="05726052" w14:textId="45348CC1">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Q2: Regarding the "electron flux" part you mentioned, can you clearly distinguish in the data whether the changes in "electron flux" are due to the satellite being exposed to interplanetary space or caused by other factors?</w:t>
            </w:r>
          </w:p>
          <w:p w:rsidR="6BEEAA85" w:rsidP="6BEEAA85" w:rsidRDefault="6BEEAA85" w14:paraId="5EC3F95D" w14:textId="3B549943">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A2: That's a great question. In our analysis, we do attempt to distinguish whether the changes in "electron flux" are due to the satellite being exposed to interplanetary space or caused by other factors. We conduct a comprehensive analysis by combining the satellite's positional data, magnetic field data, and other relevant parameters. Although it's challenging to distinguish in some cases, through multi-faceted data verification, we can improve the accuracy of our analysis to some extent.</w:t>
            </w:r>
          </w:p>
          <w:p w:rsidR="6BEEAA85" w:rsidP="6BEEAA85" w:rsidRDefault="6BEEAA85" w14:paraId="4F8E198E" w14:textId="13FE80ED">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Q3: Regarding the "magnetic field" part you mentioned, Can you clearly distinguish in the data whether the changes in the "magnetic field" are due to the satellite being exposed to interplanetary space or caused by other factors?</w:t>
            </w:r>
          </w:p>
          <w:p w:rsidR="6BEEAA85" w:rsidP="6BEEAA85" w:rsidRDefault="6BEEAA85" w14:paraId="3E5E25E9" w14:textId="50C2D5A2">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A3: This is also a very key question. In our analysis, we conduct a comprehensive analysis by combining the satellite's positional data, magnetic field data, and other relevant parameters to distinguish whether the changes in the "magnetic field" are due to the satellite being exposed to interplanetary space or caused by other factors. Although it's challenging to distinguish in some cases, through multi-faceted data verification, we can improve the accuracy of our analysis to some extent.</w:t>
            </w:r>
          </w:p>
        </w:tc>
      </w:tr>
    </w:tbl>
    <w:p w:rsidR="1CA10D67" w:rsidP="6BEEAA85" w:rsidRDefault="1CA10D67" w14:paraId="254343BB" w14:textId="528F1C16">
      <w:pPr>
        <w:bidi w:val="0"/>
        <w:spacing w:before="0" w:beforeAutospacing="off" w:after="200" w:afterAutospacing="off" w:line="276" w:lineRule="auto"/>
      </w:pPr>
      <w:r w:rsidRPr="6BEEAA85" w:rsidR="5AFE94C9">
        <w:rPr>
          <w:rFonts w:ascii="Calibri" w:hAnsi="Calibri" w:eastAsia="Calibri" w:cs="Calibri"/>
          <w:noProof w:val="0"/>
          <w:color w:val="000000" w:themeColor="text1" w:themeTint="FF" w:themeShade="FF"/>
          <w:sz w:val="22"/>
          <w:szCs w:val="22"/>
          <w:lang w:val="en-US"/>
        </w:rPr>
        <w:t xml:space="preserve"> </w:t>
      </w:r>
    </w:p>
    <w:tbl>
      <w:tblPr>
        <w:tblStyle w:val="a1"/>
        <w:bidiVisual w:val="0"/>
        <w:tblW w:w="0" w:type="auto"/>
        <w:tblInd w:w="-120" w:type="dxa"/>
        <w:tblLayout w:type="fixed"/>
        <w:tblLook w:val="0600" w:firstRow="0" w:lastRow="0" w:firstColumn="0" w:lastColumn="0" w:noHBand="1" w:noVBand="1"/>
      </w:tblPr>
      <w:tblGrid>
        <w:gridCol w:w="2092"/>
        <w:gridCol w:w="7149"/>
      </w:tblGrid>
      <w:tr w:rsidR="6BEEAA85" w:rsidTr="6BEEAA85" w14:paraId="5E972CBB">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511CDD70" w14:textId="7E870A7F">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Agenda Item: 3g - Long Term Variation of Cross-calibration results between Himawari8/SEDA and GOES16/MPS-HI</w:t>
            </w:r>
          </w:p>
        </w:tc>
      </w:tr>
      <w:tr w:rsidR="6BEEAA85" w:rsidTr="6BEEAA85" w14:paraId="4D008E82">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207B38BA" w14:textId="407539A7">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4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5EDF5FF6" w14:textId="378F21F2">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Tsutomu Nagatsuma (NICT)</w:t>
            </w:r>
          </w:p>
        </w:tc>
      </w:tr>
      <w:tr w:rsidR="6BEEAA85" w:rsidTr="6BEEAA85" w14:paraId="41DBEBA5">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181E49E1" w14:textId="019D9232">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4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6C601AC8" w14:textId="2D716E9A">
            <w:pPr>
              <w:bidi w:val="0"/>
              <w:spacing w:before="0" w:beforeAutospacing="off" w:after="0" w:afterAutospacing="off" w:line="276" w:lineRule="auto"/>
              <w:jc w:val="both"/>
            </w:pPr>
            <w:r w:rsidRPr="6BEEAA85" w:rsidR="6BEEAA85">
              <w:rPr>
                <w:rFonts w:ascii="Calibri" w:hAnsi="Calibri" w:eastAsia="Calibri" w:cs="Calibri"/>
                <w:color w:val="00000A"/>
                <w:sz w:val="22"/>
                <w:szCs w:val="22"/>
              </w:rPr>
              <w:t>This presentation examined long-term cross-calibration trends between the Himawari-8 SEDA and GOES-16 MPS-HI instruments. The presenter analyzed data from 2015 to 2024, focusing on bias current effects, seasonal variations, and background flux trends. The study found that SEDA’s electron flux observations showed seasonal variations, correlating with temperature changes, likely due to bias current residuals. A new bias correction method significantly improved agreement with Himawari-9 data after 2022. Comparisons with GOES-16 showed good correlation in lower-energy channels (0.1–1 MeV), but discrepancies increased in higher-energy channels (1–4.5 MeV), likely due to bias drift and background flux variations.</w:t>
            </w:r>
          </w:p>
        </w:tc>
      </w:tr>
      <w:tr w:rsidR="6BEEAA85" w:rsidTr="6BEEAA85" w14:paraId="4FCD3086">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69AFD2ED" w14:textId="698E1602">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122CC739">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01178365" w14:textId="2CCA2F41">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Q1: The background flux level in Galileo data also shows an upward drift, possibly due to radiation exposure. Comparing GEO and GNSS satellite data could help assess this effect.</w:t>
            </w:r>
          </w:p>
          <w:p w:rsidR="6BEEAA85" w:rsidP="6BEEAA85" w:rsidRDefault="6BEEAA85" w14:paraId="4B3E69BF" w14:textId="42CFD909">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A1: Possibly. A comparison could help determine dose-related effects. We could adapt the approach to developing an algorithm for the electron-rich GEO environment.</w:t>
            </w:r>
          </w:p>
          <w:p w:rsidR="6BEEAA85" w:rsidP="6BEEAA85" w:rsidRDefault="6BEEAA85" w14:paraId="4D476523" w14:textId="0511D38F">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Q2: We developed two algorithms to correct temperature-related and long-term variations. We could discuss this matter and share code with you.</w:t>
            </w:r>
          </w:p>
          <w:p w:rsidR="6BEEAA85" w:rsidP="6BEEAA85" w:rsidRDefault="6BEEAA85" w14:paraId="506887A2" w14:textId="3094F8D6">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A2: Thank you very much.</w:t>
            </w:r>
          </w:p>
        </w:tc>
      </w:tr>
      <w:tr w:rsidR="6BEEAA85" w:rsidTr="6BEEAA85" w14:paraId="23161BFE">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4BDBDA33" w14:textId="31E29CBB">
            <w:pPr>
              <w:bidi w:val="0"/>
              <w:spacing w:before="0" w:beforeAutospacing="off" w:after="0" w:afterAutospacing="off" w:line="276" w:lineRule="auto"/>
            </w:pPr>
            <w:r w:rsidRPr="6BEEAA85" w:rsidR="6BEEAA85">
              <w:rPr>
                <w:rFonts w:ascii="Aptos Narrow" w:hAnsi="Aptos Narrow" w:eastAsia="Aptos Narrow" w:cs="Aptos Narrow"/>
                <w:color w:val="000000" w:themeColor="text1" w:themeTint="FF" w:themeShade="FF"/>
                <w:sz w:val="22"/>
                <w:szCs w:val="22"/>
              </w:rPr>
              <w:t>Agenda Item: 3h -  Cross-calibration of ESA Radiation Monitors</w:t>
            </w:r>
          </w:p>
        </w:tc>
      </w:tr>
      <w:tr w:rsidR="6BEEAA85" w:rsidTr="6BEEAA85" w14:paraId="7BBF6A95">
        <w:trPr>
          <w:trHeight w:val="30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3A5A6CB4" w14:textId="3C7B367D">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49"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50513AD1" w14:textId="33AFE211">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Ingmar Sandberg (SPARC)</w:t>
            </w:r>
          </w:p>
        </w:tc>
      </w:tr>
      <w:tr w:rsidR="6BEEAA85" w:rsidTr="6BEEAA85" w14:paraId="0D6AB4AC">
        <w:trPr>
          <w:trHeight w:val="2580"/>
        </w:trPr>
        <w:tc>
          <w:tcPr>
            <w:tcW w:w="209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67CF541" w14:textId="59C6FD1B">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Overview</w:t>
            </w:r>
          </w:p>
        </w:tc>
        <w:tc>
          <w:tcPr>
            <w:tcW w:w="7149"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397F5436" w14:textId="4C3674E8">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This presentation mainly introduced the results of the Cross-Calibration of the proton telescopes of ESA's Radiation Monitors. There are several types of ESA's Radiation Monitors, each with different response functions. Cross-calibration was made using GOES-18/SGPS data as the “Reference” dataset, and a comparison was made between the east-facing and west-facing sensor data, respectively. He concluded that East-West effects should be considered during SPE calibrations. And Cross-calibrations introduce considerable adjustments for EMU proton telescopes.</w:t>
            </w:r>
          </w:p>
        </w:tc>
      </w:tr>
      <w:tr w:rsidR="6BEEAA85" w:rsidTr="6BEEAA85" w14:paraId="55644147">
        <w:trPr>
          <w:trHeight w:val="300"/>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455A98E1" w14:textId="2BE207D7">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 </w:t>
            </w:r>
          </w:p>
        </w:tc>
      </w:tr>
      <w:tr w:rsidR="6BEEAA85" w:rsidTr="6BEEAA85" w14:paraId="258C03FB">
        <w:trPr>
          <w:trHeight w:val="3255"/>
        </w:trPr>
        <w:tc>
          <w:tcPr>
            <w:tcW w:w="9241" w:type="dxa"/>
            <w:gridSpan w:val="2"/>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604DDE63" w14:textId="1A9CE6A9">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 xml:space="preserve">Q: How do you derive response functions of ESA’s Radiation monitors? </w:t>
            </w:r>
          </w:p>
          <w:p w:rsidR="6BEEAA85" w:rsidP="6BEEAA85" w:rsidRDefault="6BEEAA85" w14:paraId="7399749D" w14:textId="3B29BBEB">
            <w:pPr>
              <w:bidi w:val="0"/>
              <w:spacing w:before="0" w:beforeAutospacing="off" w:after="200" w:afterAutospacing="off" w:line="276" w:lineRule="auto"/>
              <w:jc w:val="both"/>
            </w:pPr>
            <w:r w:rsidRPr="6BEEAA85" w:rsidR="6BEEAA85">
              <w:rPr>
                <w:rFonts w:ascii="Calibri" w:hAnsi="Calibri" w:eastAsia="Calibri" w:cs="Calibri"/>
                <w:color w:val="000000" w:themeColor="text1" w:themeTint="FF" w:themeShade="FF"/>
                <w:sz w:val="22"/>
                <w:szCs w:val="22"/>
              </w:rPr>
              <w:t xml:space="preserve">A: All these response functions have been derived by different collaborators in the past, but all of them have been derived using either FLUKA or GEANT4, which are based on Monte Carlo simulations. It is possible to use these response functions for our analysis. All the results I showed you today are based on the convolution of the reference flux data sets with these response functions, which allow us to derive the count rates that the instrument should measure in each reference flux environment and compare them with the actual count rates. I was thinking of doing a test and repeating this for the case of the proton telescope measurements of Himawari 8 and 9. This would allow us to verify indirectly the measurements and the response functions with respect to the nominal values that the proton telescope measurements provide. </w:t>
            </w:r>
          </w:p>
        </w:tc>
      </w:tr>
    </w:tbl>
    <w:p w:rsidR="1CA10D67" w:rsidP="6BEEAA85" w:rsidRDefault="1CA10D67" w14:paraId="6A87393F" w14:textId="20DD7372">
      <w:pPr>
        <w:bidi w:val="0"/>
        <w:spacing w:before="0" w:beforeAutospacing="off" w:after="200" w:afterAutospacing="off" w:line="276" w:lineRule="auto"/>
      </w:pPr>
      <w:r w:rsidRPr="6BEEAA85" w:rsidR="5AFE94C9">
        <w:rPr>
          <w:rFonts w:ascii="Calibri" w:hAnsi="Calibri" w:eastAsia="Calibri" w:cs="Calibri"/>
          <w:noProof w:val="0"/>
          <w:color w:val="000000" w:themeColor="text1" w:themeTint="FF" w:themeShade="FF"/>
          <w:sz w:val="22"/>
          <w:szCs w:val="22"/>
          <w:lang w:val="en-US"/>
        </w:rPr>
        <w:t xml:space="preserve"> </w:t>
      </w:r>
    </w:p>
    <w:tbl>
      <w:tblPr>
        <w:tblStyle w:val="a1"/>
        <w:bidiVisual w:val="0"/>
        <w:tblW w:w="0" w:type="auto"/>
        <w:tblInd w:w="-120" w:type="dxa"/>
        <w:tblLayout w:type="fixed"/>
        <w:tblLook w:val="0600" w:firstRow="0" w:lastRow="0" w:firstColumn="0" w:lastColumn="0" w:noHBand="1" w:noVBand="1"/>
      </w:tblPr>
      <w:tblGrid>
        <w:gridCol w:w="2082"/>
        <w:gridCol w:w="7111"/>
      </w:tblGrid>
      <w:tr w:rsidR="6BEEAA85" w:rsidTr="6BEEAA85" w14:paraId="6B3C20D9">
        <w:trPr>
          <w:trHeight w:val="300"/>
        </w:trPr>
        <w:tc>
          <w:tcPr>
            <w:tcW w:w="919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top w:w="27" w:type="dxa"/>
              <w:left w:w="27" w:type="dxa"/>
              <w:bottom w:w="27" w:type="dxa"/>
              <w:right w:w="27" w:type="dxa"/>
            </w:tcMar>
            <w:vAlign w:val="top"/>
          </w:tcPr>
          <w:p w:rsidR="6BEEAA85" w:rsidP="6BEEAA85" w:rsidRDefault="6BEEAA85" w14:paraId="4974A32C" w14:textId="280DDB8C">
            <w:pPr>
              <w:bidi w:val="0"/>
              <w:spacing w:before="0" w:beforeAutospacing="off" w:after="200" w:afterAutospacing="off" w:line="276" w:lineRule="auto"/>
            </w:pPr>
            <w:r w:rsidRPr="6BEEAA85" w:rsidR="6BEEAA85">
              <w:rPr>
                <w:rFonts w:ascii="Calibri" w:hAnsi="Calibri" w:eastAsia="Calibri" w:cs="Calibri"/>
                <w:color w:val="000000" w:themeColor="text1" w:themeTint="FF" w:themeShade="FF"/>
                <w:sz w:val="22"/>
                <w:szCs w:val="22"/>
              </w:rPr>
              <w:t>Agenda Item: 3i - Discussion</w:t>
            </w:r>
          </w:p>
        </w:tc>
      </w:tr>
      <w:tr w:rsidR="6BEEAA85" w:rsidTr="6BEEAA85" w14:paraId="5370E131">
        <w:trPr>
          <w:trHeight w:val="300"/>
        </w:trPr>
        <w:tc>
          <w:tcPr>
            <w:tcW w:w="208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5CEBAC6A" w14:textId="4418615E">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Presenter</w:t>
            </w:r>
          </w:p>
        </w:tc>
        <w:tc>
          <w:tcPr>
            <w:tcW w:w="7111" w:type="dxa"/>
            <w:tcBorders>
              <w:top w:val="nil"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41D86199" w14:textId="0B4DEEEF">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0"/>
                <w:szCs w:val="20"/>
              </w:rPr>
              <w:t>Tsutomu Nagatsuma (NICT)</w:t>
            </w:r>
          </w:p>
        </w:tc>
      </w:tr>
      <w:tr w:rsidR="6BEEAA85" w:rsidTr="6BEEAA85" w14:paraId="602BB3B1">
        <w:trPr>
          <w:trHeight w:val="300"/>
        </w:trPr>
        <w:tc>
          <w:tcPr>
            <w:tcW w:w="2082"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7E0260D7" w14:textId="5FD97442">
            <w:pPr>
              <w:bidi w:val="0"/>
              <w:spacing w:before="0" w:beforeAutospacing="off" w:after="0" w:afterAutospacing="off" w:line="276" w:lineRule="auto"/>
            </w:pPr>
            <w:r w:rsidRPr="6BEEAA85" w:rsidR="6BEEAA85">
              <w:rPr>
                <w:rFonts w:ascii="Calibri" w:hAnsi="Calibri" w:eastAsia="Calibri" w:cs="Calibri"/>
                <w:b w:val="1"/>
                <w:bCs w:val="1"/>
                <w:color w:val="000000" w:themeColor="text1" w:themeTint="FF" w:themeShade="FF"/>
                <w:sz w:val="22"/>
                <w:szCs w:val="22"/>
              </w:rPr>
              <w:t xml:space="preserve"> </w:t>
            </w:r>
          </w:p>
        </w:tc>
        <w:tc>
          <w:tcPr>
            <w:tcW w:w="7111" w:type="dxa"/>
            <w:tcBorders>
              <w:top w:val="single" w:color="000000" w:themeColor="text1" w:sz="8"/>
              <w:left w:val="single" w:color="000000" w:themeColor="text1" w:sz="8"/>
              <w:bottom w:val="single" w:color="000000" w:themeColor="text1" w:sz="8"/>
              <w:right w:val="single" w:color="000000" w:themeColor="text1" w:sz="8"/>
            </w:tcBorders>
            <w:tcMar>
              <w:top w:w="27" w:type="dxa"/>
              <w:left w:w="27" w:type="dxa"/>
              <w:bottom w:w="27" w:type="dxa"/>
              <w:right w:w="27" w:type="dxa"/>
            </w:tcMar>
            <w:vAlign w:val="top"/>
          </w:tcPr>
          <w:p w:rsidR="6BEEAA85" w:rsidP="6BEEAA85" w:rsidRDefault="6BEEAA85" w14:paraId="291A0CB5" w14:textId="4C80984C">
            <w:pPr>
              <w:bidi w:val="0"/>
              <w:spacing w:before="0" w:beforeAutospacing="off" w:after="0" w:afterAutospacing="off" w:line="276" w:lineRule="auto"/>
              <w:jc w:val="both"/>
            </w:pPr>
            <w:r w:rsidRPr="6BEEAA85" w:rsidR="6BEEAA85">
              <w:rPr>
                <w:rFonts w:ascii="Calibri" w:hAnsi="Calibri" w:eastAsia="Calibri" w:cs="Calibri"/>
                <w:color w:val="00000A"/>
                <w:sz w:val="22"/>
                <w:szCs w:val="22"/>
              </w:rPr>
              <w:t xml:space="preserve">Closing Remarks: </w:t>
            </w:r>
          </w:p>
          <w:p w:rsidR="6BEEAA85" w:rsidP="6BEEAA85" w:rsidRDefault="6BEEAA85" w14:paraId="147CE1FA" w14:textId="1263110B">
            <w:pPr>
              <w:bidi w:val="0"/>
              <w:spacing w:before="0" w:beforeAutospacing="off" w:after="0" w:afterAutospacing="off" w:line="276" w:lineRule="auto"/>
              <w:jc w:val="both"/>
            </w:pPr>
            <w:r w:rsidRPr="6BEEAA85" w:rsidR="6BEEAA85">
              <w:rPr>
                <w:rFonts w:ascii="Calibri" w:hAnsi="Calibri" w:eastAsia="Calibri" w:cs="Calibri"/>
                <w:color w:val="00000A"/>
                <w:sz w:val="22"/>
                <w:szCs w:val="22"/>
              </w:rPr>
              <w:t>Thank you so much for joining the Space Weather Breakout Session in GSICS Annual Meeting 2025. We have had 8 excellent presentations with fruitful discussions and exchanging useful information. I would like to thank LOC staff who organize the room for in-Person participants. I also would like to thank two note-takers, Cong HUANG and Daehyeon OH, for recording our presentations and discussions. Let’s continue to promote the activities of GRWG Space Weather subgroup.  Hopefully, we will reconvene sometime at the beginning of April for our subgroup meeting.</w:t>
            </w:r>
          </w:p>
        </w:tc>
      </w:tr>
    </w:tbl>
    <w:p w:rsidR="1CA10D67" w:rsidRDefault="1CA10D67" w14:paraId="581B414C" w14:textId="36791F26"/>
    <w:p w:rsidR="1CA10D67" w:rsidRDefault="1CA10D67" w14:paraId="2C4F9C66" w14:textId="137151BE"/>
    <w:p w:rsidR="1CA10D67" w:rsidRDefault="1CA10D67" w14:paraId="416FB5E0" w14:textId="3FE9B2EE"/>
    <w:p w:rsidR="4F4E0532" w:rsidP="4F4E0532" w:rsidRDefault="4F4E0532" w14:paraId="6CDA3935" w14:textId="0FA52FC2">
      <w:pPr>
        <w:pStyle w:val="a"/>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Look w:val="0600" w:firstRow="0" w:lastRow="0" w:firstColumn="0" w:lastColumn="0" w:noHBand="1" w:noVBand="1"/>
      </w:tblPr>
      <w:tblGrid>
        <w:gridCol w:w="2092"/>
        <w:gridCol w:w="7149"/>
      </w:tblGrid>
      <w:tr w:rsidR="00910639" w:rsidTr="155261DA" w14:paraId="528E8D23"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cPr>
          <w:p w:rsidR="0077235E" w:rsidP="155261DA" w:rsidRDefault="00F74DF5" w14:paraId="21AE1815" w14:textId="2D118701">
            <w:pPr>
              <w:rPr>
                <w:b w:val="1"/>
                <w:bCs w:val="1"/>
              </w:rPr>
            </w:pPr>
            <w:r w:rsidRPr="155261DA" w:rsidR="155261DA">
              <w:rPr>
                <w:b w:val="1"/>
                <w:bCs w:val="1"/>
              </w:rPr>
              <w:t>Session: 18-Mar-25    VIS/NIR + Lunar Breakout Session Contd</w:t>
            </w:r>
            <w:r>
              <w:tab/>
            </w:r>
            <w:r>
              <w:tab/>
            </w:r>
          </w:p>
        </w:tc>
      </w:tr>
      <w:tr w:rsidR="00910639" w:rsidTr="155261DA" w14:paraId="528E8D26"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910639" w:rsidP="436B46CE" w:rsidRDefault="436B46CE" w14:paraId="528E8D24" w14:textId="77777777">
            <w:pPr>
              <w:spacing w:after="0"/>
              <w:rPr>
                <w:b/>
                <w:bCs/>
              </w:rPr>
            </w:pPr>
            <w:r w:rsidRPr="436B46CE">
              <w:rPr>
                <w:b/>
                <w:bCs/>
              </w:rPr>
              <w:t>Chair</w:t>
            </w:r>
          </w:p>
        </w:tc>
        <w:tc>
          <w:tcPr>
            <w:tcW w:w="7149" w:type="dxa"/>
            <w:tcBorders>
              <w:top w:val="single" w:color="000000" w:themeColor="text1" w:sz="5" w:space="0"/>
              <w:bottom w:val="single" w:color="000000" w:themeColor="text1" w:sz="5" w:space="0"/>
              <w:right w:val="single" w:color="000000" w:themeColor="text1" w:sz="5" w:space="0"/>
            </w:tcBorders>
            <w:tcMar/>
          </w:tcPr>
          <w:p w:rsidR="0077235E" w:rsidRDefault="0077235E" w14:paraId="2EDEA530" w14:textId="37CC075D">
            <w:r w:rsidR="155261DA">
              <w:rPr/>
              <w:t>Dave Doelling</w:t>
            </w:r>
          </w:p>
        </w:tc>
      </w:tr>
      <w:tr w:rsidR="00910639" w:rsidTr="155261DA" w14:paraId="528E8D29" w14:textId="77777777">
        <w:trPr>
          <w:trHeight w:val="329"/>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910639" w:rsidP="436B46CE" w:rsidRDefault="436B46CE" w14:paraId="528E8D27" w14:textId="77777777">
            <w:pPr>
              <w:spacing w:after="0"/>
              <w:rPr>
                <w:b/>
                <w:bCs/>
              </w:rPr>
            </w:pPr>
            <w:r w:rsidRPr="436B46CE">
              <w:rPr>
                <w:b/>
                <w:bCs/>
              </w:rPr>
              <w:t>Minute Taker</w:t>
            </w:r>
          </w:p>
        </w:tc>
        <w:tc>
          <w:tcPr>
            <w:tcW w:w="7149" w:type="dxa"/>
            <w:tcBorders>
              <w:top w:val="single" w:color="000000" w:themeColor="text1" w:sz="5" w:space="0"/>
              <w:bottom w:val="single" w:color="000000" w:themeColor="text1" w:sz="5" w:space="0"/>
              <w:right w:val="single" w:color="000000" w:themeColor="text1" w:sz="5" w:space="0"/>
            </w:tcBorders>
            <w:tcMar/>
          </w:tcPr>
          <w:p w:rsidR="0077235E" w:rsidRDefault="0077235E" w14:paraId="2E73E7D3" w14:textId="4ABD6C5B">
            <w:r w:rsidR="155261DA">
              <w:rPr/>
              <w:t>Dave Doelling</w:t>
            </w:r>
          </w:p>
        </w:tc>
      </w:tr>
      <w:tr w:rsidR="00910639" w:rsidTr="155261DA" w14:paraId="528E8D2C"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00910639" w:rsidP="436B46CE" w:rsidRDefault="43BF2CE9" w14:paraId="528E8D2A" w14:textId="77777777">
            <w:pPr>
              <w:spacing w:after="0"/>
              <w:rPr>
                <w:b/>
                <w:bCs/>
              </w:rPr>
            </w:pPr>
            <w:commentRangeStart w:id="0"/>
            <w:r w:rsidRPr="43BF2CE9">
              <w:rPr>
                <w:b/>
                <w:bCs/>
              </w:rPr>
              <w:t>Attendance</w:t>
            </w:r>
            <w:commentRangeEnd w:id="0"/>
            <w:r w:rsidR="005E084E">
              <w:rPr>
                <w:rStyle w:val="afffffffffffff6"/>
              </w:rPr>
              <w:commentReference w:id="0"/>
            </w:r>
          </w:p>
        </w:tc>
        <w:tc>
          <w:tcPr>
            <w:tcW w:w="7149" w:type="dxa"/>
            <w:tcBorders>
              <w:top w:val="single" w:color="000000" w:themeColor="text1" w:sz="5" w:space="0"/>
              <w:bottom w:val="single" w:color="000000" w:themeColor="text1" w:sz="5" w:space="0"/>
              <w:right w:val="single" w:color="000000" w:themeColor="text1" w:sz="5" w:space="0"/>
            </w:tcBorders>
            <w:tcMar/>
          </w:tcPr>
          <w:p w:rsidR="0077235E" w:rsidRDefault="0077235E" w14:paraId="68A9506F" w14:textId="2CFC4C5A"/>
          <w:p w:rsidR="0077235E" w:rsidRDefault="0077235E" w14:paraId="73081F77" w14:textId="165328E5">
            <w:r w:rsidR="155261DA">
              <w:rPr/>
              <w:t xml:space="preserve">Remote: Daile Zhang, Dave Doelling, </w:t>
            </w:r>
            <w:r w:rsidR="155261DA">
              <w:rPr/>
              <w:t>Jiangl</w:t>
            </w:r>
            <w:r w:rsidR="155261DA">
              <w:rPr/>
              <w:t xml:space="preserve">, KMA NMSC, Shi Yu, Yong Zhang, </w:t>
            </w:r>
            <w:r w:rsidR="155261DA">
              <w:rPr/>
              <w:t>LiuRuiXia</w:t>
            </w:r>
            <w:r w:rsidR="155261DA">
              <w:rPr/>
              <w:t xml:space="preserve">, Robert Rosenberg, </w:t>
            </w:r>
            <w:r w:rsidR="155261DA">
              <w:rPr/>
              <w:t>Yachou</w:t>
            </w:r>
            <w:r w:rsidR="155261DA">
              <w:rPr/>
              <w:t xml:space="preserve"> Zhang, Jian Shang (CMA), Xiaolong Yi, Sebastien Wagner</w:t>
            </w:r>
          </w:p>
        </w:tc>
      </w:tr>
    </w:tbl>
    <w:p w:rsidR="43BF2CE9" w:rsidRDefault="43BF2CE9" w14:paraId="3E608E0E" w14:textId="74AEB82E"/>
    <w:p w:rsidR="00910639" w:rsidP="436B46CE" w:rsidRDefault="00910639" w14:paraId="528E8D30" w14:textId="77777777"/>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87B8946" w14:paraId="528E8D32"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9AC19A2" w14:textId="633B72BF">
            <w:r w:rsidR="155261DA">
              <w:rPr/>
              <w:t>Agenda Item 4a: Intro to the VISNIR Subgroup Session</w:t>
            </w:r>
          </w:p>
        </w:tc>
      </w:tr>
      <w:tr w:rsidR="00910639" w:rsidTr="087B8946" w14:paraId="528E8D35"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33"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A602A00" w14:textId="4D2331E6">
            <w:r w:rsidR="155261DA">
              <w:rPr/>
              <w:t>Dave Doelling (NASA)</w:t>
            </w:r>
          </w:p>
        </w:tc>
      </w:tr>
      <w:tr w:rsidR="00910639" w:rsidTr="087B8946" w14:paraId="528E8D38"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36" w14:textId="353CC422">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6382D25" w14:textId="719A8120">
            <w:r w:rsidR="155261DA">
              <w:rPr/>
              <w:t>Dave introduced the session and apologized for not being able to attend in person. He confirmed that he would be taking the minutes.</w:t>
            </w:r>
          </w:p>
        </w:tc>
      </w:tr>
      <w:tr w:rsidR="00910639" w:rsidTr="087B8946" w14:paraId="528E8D3A"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428DB0E" w14:textId="77777777"/>
        </w:tc>
      </w:tr>
      <w:tr w:rsidR="00910639" w:rsidTr="087B8946" w14:paraId="528E8D3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E68702A" w14:textId="77777777"/>
        </w:tc>
      </w:tr>
      <w:tr w:rsidR="71A062FD" w:rsidTr="087B8946" w14:paraId="16E770E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7A3F16C" w14:textId="3470BD59">
            <w:r w:rsidR="155261DA">
              <w:rPr/>
              <w:t>Agenda Item 4b: Globally combining new GEO Lightening Mapper sensors</w:t>
            </w:r>
          </w:p>
        </w:tc>
      </w:tr>
      <w:tr w:rsidR="71A062FD" w:rsidTr="087B8946" w14:paraId="7C73B941"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1B8E0BB"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77180F2" w14:textId="603A8AFA">
            <w:r w:rsidR="155261DA">
              <w:rPr/>
              <w:t>Daile Zhang (UND)</w:t>
            </w:r>
          </w:p>
        </w:tc>
      </w:tr>
      <w:tr w:rsidR="71A062FD" w:rsidTr="087B8946" w14:paraId="33E909B1"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1D7E195A" w14:textId="353CC422">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86C8D0B" w14:textId="77777777"/>
        </w:tc>
      </w:tr>
      <w:tr w:rsidR="71A062FD" w:rsidTr="087B8946" w14:paraId="7C87655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76BC3A1" w14:textId="77777777"/>
        </w:tc>
      </w:tr>
      <w:tr w:rsidR="71A062FD" w:rsidTr="087B8946" w14:paraId="2043A31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A7A1C78" w14:textId="59A8E8CB">
            <w:r w:rsidR="155261DA">
              <w:rPr/>
              <w:t xml:space="preserve">Q: </w:t>
            </w:r>
            <w:r w:rsidR="155261DA">
              <w:rPr/>
              <w:t>Quantisation</w:t>
            </w:r>
            <w:r w:rsidR="155261DA">
              <w:rPr/>
              <w:t xml:space="preserve"> in MTG-LI radiances may be due to the way the binning is done – to be confirmed by LI experts.</w:t>
            </w:r>
          </w:p>
          <w:p w:rsidR="0077235E" w:rsidRDefault="0077235E" w14:paraId="7568F210" w14:textId="44735F05">
            <w:r w:rsidR="155261DA">
              <w:rPr/>
              <w:t xml:space="preserve">Q: CMA </w:t>
            </w:r>
            <w:r w:rsidR="155261DA">
              <w:rPr/>
              <w:t>recognise</w:t>
            </w:r>
            <w:r w:rsidR="155261DA">
              <w:rPr/>
              <w:t xml:space="preserve"> issues with current lightning mapping imager and expect improved performance with FY-4C, aiming to complete the GEO-ring.</w:t>
            </w:r>
          </w:p>
          <w:p w:rsidR="0077235E" w:rsidP="155261DA" w:rsidRDefault="0077235E" w14:paraId="054CE72F" w14:textId="71CFDA4B">
            <w:pPr>
              <w:rPr>
                <w:b w:val="1"/>
                <w:bCs w:val="1"/>
              </w:rPr>
            </w:pPr>
            <w:r w:rsidRPr="155261DA" w:rsidR="155261DA">
              <w:rPr>
                <w:b w:val="1"/>
                <w:bCs w:val="1"/>
              </w:rPr>
              <w:t>Dave proposed the VIS/NIR group hold a dedicated web meeting to consider whether GSICS Corrections are needed for lightning image sensors.</w:t>
            </w:r>
          </w:p>
          <w:p w:rsidR="0077235E" w:rsidP="155261DA" w:rsidRDefault="0077235E" w14:paraId="4C3CA8CA" w14:textId="1D790F12">
            <w:pPr>
              <w:rPr>
                <w:b w:val="1"/>
                <w:bCs w:val="1"/>
              </w:rPr>
            </w:pPr>
            <w:r w:rsidRPr="087B8946" w:rsidR="155261DA">
              <w:rPr>
                <w:b w:val="1"/>
                <w:bCs w:val="1"/>
              </w:rPr>
              <w:t>A.GVN.2025.4b.1: Dave Doelling (NASA) to hold a dedicated web meeting to consider whether GSICS Corrections are needed for lightning image sensors</w:t>
            </w:r>
          </w:p>
        </w:tc>
      </w:tr>
    </w:tbl>
    <w:p w:rsidR="00910639" w:rsidP="71A062FD" w:rsidRDefault="00910639" w14:paraId="528E8D3D" w14:textId="2516F079">
      <w:pPr>
        <w:spacing w:after="0"/>
      </w:pPr>
    </w:p>
    <w:tbl>
      <w:tblPr>
        <w:tblStyle w:val="aff6"/>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155261DA" w14:paraId="528E8D3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E243B27" w14:textId="1FE1931B">
            <w:r w:rsidR="155261DA">
              <w:rPr/>
              <w:t>Agenda Item 4c: Validation and evaluation of the FY-4 Lightning Mapping Imager products</w:t>
            </w:r>
          </w:p>
        </w:tc>
      </w:tr>
      <w:tr w:rsidR="00910639" w:rsidTr="155261DA" w14:paraId="528E8D42"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40"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5261DA" w:rsidP="155261DA" w:rsidRDefault="155261DA" w14:paraId="01B75BD8" w14:textId="55D2843B">
            <w:pPr>
              <w:spacing w:before="0" w:beforeAutospacing="off" w:after="0" w:afterAutospacing="off"/>
            </w:pPr>
            <w:r w:rsidRPr="155261DA" w:rsidR="155261DA">
              <w:rPr>
                <w:rFonts w:ascii="Aptos Narrow" w:hAnsi="Aptos Narrow" w:eastAsia="Aptos Narrow" w:cs="Aptos Narrow"/>
                <w:b w:val="1"/>
                <w:bCs w:val="1"/>
                <w:i w:val="0"/>
                <w:iCs w:val="0"/>
                <w:strike w:val="0"/>
                <w:dstrike w:val="0"/>
                <w:color w:val="000000" w:themeColor="text1" w:themeTint="FF" w:themeShade="FF"/>
                <w:sz w:val="22"/>
                <w:szCs w:val="22"/>
                <w:u w:val="none"/>
              </w:rPr>
              <w:t>Wenjuan Zhang</w:t>
            </w:r>
            <w:r w:rsidRPr="155261DA" w:rsidR="155261DA">
              <w:rPr>
                <w:rFonts w:ascii="Aptos Narrow" w:hAnsi="Aptos Narrow" w:eastAsia="Aptos Narrow" w:cs="Aptos Narrow"/>
                <w:b w:val="0"/>
                <w:bCs w:val="0"/>
                <w:i w:val="0"/>
                <w:iCs w:val="0"/>
                <w:strike w:val="0"/>
                <w:dstrike w:val="0"/>
                <w:color w:val="000000" w:themeColor="text1" w:themeTint="FF" w:themeShade="FF"/>
                <w:sz w:val="22"/>
                <w:szCs w:val="22"/>
                <w:u w:val="none"/>
              </w:rPr>
              <w:t xml:space="preserve">, </w:t>
            </w:r>
            <w:r w:rsidRPr="155261DA" w:rsidR="155261DA">
              <w:rPr>
                <w:rFonts w:ascii="Aptos Narrow" w:hAnsi="Aptos Narrow" w:eastAsia="Aptos Narrow" w:cs="Aptos Narrow"/>
                <w:b w:val="0"/>
                <w:bCs w:val="0"/>
                <w:i w:val="0"/>
                <w:iCs w:val="0"/>
                <w:strike w:val="0"/>
                <w:dstrike w:val="0"/>
                <w:color w:val="000000" w:themeColor="text1" w:themeTint="FF" w:themeShade="FF"/>
                <w:sz w:val="22"/>
                <w:szCs w:val="22"/>
                <w:u w:val="none"/>
              </w:rPr>
              <w:t>Fuxiang</w:t>
            </w:r>
            <w:r w:rsidRPr="155261DA" w:rsidR="155261DA">
              <w:rPr>
                <w:rFonts w:ascii="Aptos Narrow" w:hAnsi="Aptos Narrow" w:eastAsia="Aptos Narrow" w:cs="Aptos Narrow"/>
                <w:b w:val="0"/>
                <w:bCs w:val="0"/>
                <w:i w:val="0"/>
                <w:iCs w:val="0"/>
                <w:strike w:val="0"/>
                <w:dstrike w:val="0"/>
                <w:color w:val="000000" w:themeColor="text1" w:themeTint="FF" w:themeShade="FF"/>
                <w:sz w:val="22"/>
                <w:szCs w:val="22"/>
                <w:u w:val="none"/>
              </w:rPr>
              <w:t xml:space="preserve"> Huang</w:t>
            </w:r>
            <w:r w:rsidRPr="155261DA" w:rsidR="155261DA">
              <w:rPr>
                <w:rFonts w:ascii="Aptos Narrow" w:hAnsi="Aptos Narrow" w:eastAsia="Aptos Narrow" w:cs="Aptos Narrow"/>
                <w:b w:val="0"/>
                <w:bCs w:val="0"/>
                <w:i w:val="0"/>
                <w:iCs w:val="0"/>
                <w:strike w:val="0"/>
                <w:dstrike w:val="0"/>
                <w:color w:val="000000" w:themeColor="text1" w:themeTint="FF" w:themeShade="FF"/>
                <w:sz w:val="22"/>
                <w:szCs w:val="22"/>
                <w:u w:val="none"/>
              </w:rPr>
              <w:t xml:space="preserve">   (</w:t>
            </w:r>
            <w:r w:rsidRPr="155261DA" w:rsidR="155261DA">
              <w:rPr>
                <w:rFonts w:ascii="Aptos Narrow" w:hAnsi="Aptos Narrow" w:eastAsia="Aptos Narrow" w:cs="Aptos Narrow"/>
                <w:b w:val="0"/>
                <w:bCs w:val="0"/>
                <w:i w:val="0"/>
                <w:iCs w:val="0"/>
                <w:strike w:val="0"/>
                <w:dstrike w:val="0"/>
                <w:color w:val="000000" w:themeColor="text1" w:themeTint="FF" w:themeShade="FF"/>
                <w:sz w:val="22"/>
                <w:szCs w:val="22"/>
                <w:u w:val="none"/>
              </w:rPr>
              <w:t>CMA)</w:t>
            </w:r>
          </w:p>
        </w:tc>
      </w:tr>
      <w:tr w:rsidR="00910639" w:rsidTr="155261DA" w14:paraId="528E8D45" w14:textId="77777777">
        <w:trPr>
          <w:trHeight w:val="39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43"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6DD748B" w14:textId="77777777"/>
        </w:tc>
      </w:tr>
      <w:tr w:rsidR="00910639" w:rsidTr="155261DA" w14:paraId="528E8D47"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8CCDDA7" w14:textId="77777777"/>
        </w:tc>
      </w:tr>
      <w:tr w:rsidR="00910639" w:rsidTr="155261DA" w14:paraId="528E8D9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40E5159" w14:textId="31ACF4CB">
            <w:r w:rsidR="155261DA">
              <w:rPr/>
              <w:t>Q: Do the brightest cloud areas (</w:t>
            </w:r>
            <w:r w:rsidR="155261DA">
              <w:rPr/>
              <w:t>e.g.</w:t>
            </w:r>
            <w:r w:rsidR="155261DA">
              <w:rPr/>
              <w:t xml:space="preserve"> for DCCs) correspond to the most concentrated area of lightning activities?</w:t>
            </w:r>
            <w:r>
              <w:br/>
            </w:r>
            <w:r w:rsidR="155261DA">
              <w:rPr/>
              <w:t>A: Analysis of typhoon case studies suggest this could be the case.</w:t>
            </w:r>
          </w:p>
          <w:p w:rsidR="0077235E" w:rsidRDefault="0077235E" w14:paraId="36600B63" w14:textId="2074D828">
            <w:r w:rsidR="155261DA">
              <w:rPr/>
              <w:t xml:space="preserve">Q: Can we use a common reference? </w:t>
            </w:r>
            <w:r w:rsidR="155261DA">
              <w:rPr/>
              <w:t>E.g.</w:t>
            </w:r>
            <w:r w:rsidR="155261DA">
              <w:rPr/>
              <w:t xml:space="preserve"> ground-based lightning detection networks</w:t>
            </w:r>
            <w:r>
              <w:br/>
            </w:r>
            <w:r w:rsidR="155261DA">
              <w:rPr/>
              <w:t xml:space="preserve">A: They are sensitive to different lightning mechanisms, but that is the only </w:t>
            </w:r>
            <w:r w:rsidR="155261DA">
              <w:rPr/>
              <w:t>option</w:t>
            </w:r>
            <w:r w:rsidR="155261DA">
              <w:rPr/>
              <w:t xml:space="preserve"> available for most of the time for the LMI area.</w:t>
            </w:r>
            <w:r>
              <w:br/>
            </w:r>
            <w:r w:rsidR="155261DA">
              <w:rPr/>
              <w:t>Daile: Statistical analysis suggests a relationship between lightning mechanism and group density. Normally there is a better detection efficiency from space for cloud-ground, but that can depend on the situation. There is no perfect sensor that can detect all lightning.</w:t>
            </w:r>
          </w:p>
        </w:tc>
      </w:tr>
    </w:tbl>
    <w:p w:rsidR="00910639" w:rsidP="436B46CE" w:rsidRDefault="00910639" w14:paraId="528E8D9D" w14:textId="77777777">
      <w:pPr>
        <w:spacing w:after="0"/>
      </w:pPr>
    </w:p>
    <w:tbl>
      <w:tblPr>
        <w:tblStyle w:val="aff8"/>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87B8946" w14:paraId="528E8D9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DA1A5E4" w14:textId="144F77A4">
            <w:r w:rsidR="155261DA">
              <w:rPr/>
              <w:t>Agenda Item 4d: Monitoring the FCI VIS-NIR and LI Radiometric Performance Using Vicarious Calibration and Inter-Calibration</w:t>
            </w:r>
          </w:p>
        </w:tc>
      </w:tr>
      <w:tr w:rsidR="00910639" w:rsidTr="087B8946" w14:paraId="528E8DA2" w14:textId="77777777">
        <w:trPr>
          <w:trHeight w:val="405"/>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A0"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D65D5E5" w14:textId="539E46B2">
            <w:r w:rsidR="155261DA">
              <w:rPr/>
              <w:t xml:space="preserve">Ali </w:t>
            </w:r>
            <w:r w:rsidR="155261DA">
              <w:rPr/>
              <w:t>Mousivand</w:t>
            </w:r>
            <w:r w:rsidR="155261DA">
              <w:rPr/>
              <w:t xml:space="preserve"> (EUMETSAT)</w:t>
            </w:r>
          </w:p>
        </w:tc>
      </w:tr>
      <w:tr w:rsidR="00910639" w:rsidTr="087B8946" w14:paraId="528E8DA5" w14:textId="77777777">
        <w:trPr>
          <w:trHeight w:val="645"/>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A3"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6CBA9A1" w14:textId="77777777"/>
        </w:tc>
      </w:tr>
      <w:tr w:rsidR="00910639" w:rsidTr="087B8946" w14:paraId="528E8DA7"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E374D7E" w14:textId="77777777"/>
        </w:tc>
      </w:tr>
      <w:tr w:rsidR="00910639" w:rsidTr="087B8946" w14:paraId="528E8DA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5261DA" w:rsidP="155261DA" w:rsidRDefault="155261DA" w14:paraId="5F61E0F9" w14:textId="16E94F98">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55261DA">
              <w:rPr/>
              <w:t>Q: Dynamic Range of desert calibration different from DCC, especially for LI?</w:t>
            </w:r>
            <w:r>
              <w:br/>
            </w:r>
            <w:r w:rsidR="155261DA">
              <w:rPr/>
              <w:t>A: Applied both techniques to LI – but only to background image, assuming linearity</w:t>
            </w:r>
          </w:p>
          <w:p w:rsidR="155261DA" w:rsidP="155261DA" w:rsidRDefault="155261DA" w14:paraId="2743EBD6" w14:textId="324D545C">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55261DA">
              <w:rPr/>
              <w:t>Q: Any sign of degradation of LI?</w:t>
            </w:r>
            <w:r>
              <w:br/>
            </w:r>
            <w:r w:rsidR="155261DA">
              <w:rPr/>
              <w:t>A: We suspect there is a small degradation in some cameras, but need a longer time series to rule out contribution from seasonality</w:t>
            </w:r>
          </w:p>
          <w:p w:rsidR="155261DA" w:rsidP="155261DA" w:rsidRDefault="155261DA" w14:paraId="41476608" w14:textId="4F2F6C3F">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55261DA">
              <w:rPr/>
              <w:t>Q: Continuous monitoring for LI?</w:t>
            </w:r>
            <w:r>
              <w:br/>
            </w:r>
            <w:r w:rsidR="155261DA">
              <w:rPr/>
              <w:t>A: Yes – but need for corrections and frequency are to be confirmed –</w:t>
            </w:r>
            <w:r w:rsidR="155261DA">
              <w:rPr/>
              <w:t>– likely to be 6/12 months</w:t>
            </w:r>
            <w:r w:rsidR="155261DA">
              <w:rPr/>
              <w:t xml:space="preserve"> l</w:t>
            </w:r>
            <w:r w:rsidR="155261DA">
              <w:rPr/>
              <w:t>ke</w:t>
            </w:r>
          </w:p>
          <w:p w:rsidR="155261DA" w:rsidP="155261DA" w:rsidRDefault="155261DA" w14:paraId="1EE704BD" w14:textId="7B8E72BA">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55261DA">
              <w:rPr/>
              <w:t>y to be 6/12 months</w:t>
            </w:r>
          </w:p>
          <w:p w:rsidR="155261DA" w:rsidP="155261DA" w:rsidRDefault="155261DA" w14:paraId="1F8F456A" w14:textId="2ECA27AD">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155261DA">
              <w:rPr/>
              <w:t>Q: Window period for different algorithms?</w:t>
            </w:r>
            <w:r>
              <w:br/>
            </w:r>
            <w:r w:rsidR="155261DA">
              <w:rPr/>
              <w:t xml:space="preserve">A: 30d for DCCs, </w:t>
            </w:r>
            <w:r w:rsidR="155261DA">
              <w:rPr/>
              <w:t>determined</w:t>
            </w:r>
            <w:r w:rsidR="155261DA">
              <w:rPr/>
              <w:t xml:space="preserve"> by seasonality – particularly of ice properties</w:t>
            </w:r>
          </w:p>
          <w:p w:rsidR="0077235E" w:rsidRDefault="0077235E" w14:paraId="24E1DC8A" w14:textId="0684F4DB">
            <w:r w:rsidR="155261DA">
              <w:rPr/>
              <w:t>Q: Would there be any benefit to applying relative azimuth angle filtering to the Ray-Matching?</w:t>
            </w:r>
            <w:r>
              <w:br/>
            </w:r>
            <w:r w:rsidR="155261DA">
              <w:rPr/>
              <w:t>- under consideration</w:t>
            </w:r>
          </w:p>
          <w:p w:rsidR="0077235E" w:rsidP="155261DA" w:rsidRDefault="0077235E" w14:paraId="5AA4C9F7" w14:textId="72935870">
            <w:pPr>
              <w:rPr>
                <w:b w:val="1"/>
                <w:bCs w:val="1"/>
              </w:rPr>
            </w:pPr>
            <w:r w:rsidRPr="087B8946" w:rsidR="155261DA">
              <w:rPr>
                <w:b w:val="1"/>
                <w:bCs w:val="1"/>
              </w:rPr>
              <w:t xml:space="preserve">A.GVN.2025.4d.1: Dave Doelling (NASA) to set up </w:t>
            </w:r>
            <w:r w:rsidRPr="087B8946" w:rsidR="155261DA">
              <w:rPr>
                <w:b w:val="1"/>
                <w:bCs w:val="1"/>
              </w:rPr>
              <w:t>web</w:t>
            </w:r>
            <w:r w:rsidRPr="087B8946" w:rsidR="155261DA">
              <w:rPr>
                <w:b w:val="1"/>
                <w:bCs w:val="1"/>
              </w:rPr>
              <w:t xml:space="preserve"> meeting to review topics covered in Ali </w:t>
            </w:r>
            <w:r w:rsidRPr="087B8946" w:rsidR="155261DA">
              <w:rPr>
                <w:b w:val="1"/>
                <w:bCs w:val="1"/>
              </w:rPr>
              <w:t>Mousivand</w:t>
            </w:r>
            <w:r w:rsidRPr="087B8946" w:rsidR="155261DA">
              <w:rPr>
                <w:b w:val="1"/>
                <w:bCs w:val="1"/>
              </w:rPr>
              <w:t xml:space="preserve"> presentation 4d.</w:t>
            </w:r>
          </w:p>
        </w:tc>
      </w:tr>
    </w:tbl>
    <w:p w:rsidR="00910639" w:rsidP="436B46CE" w:rsidRDefault="00910639" w14:paraId="528E8DAA" w14:textId="77777777">
      <w:pPr>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155261DA" w14:paraId="528E8DA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EE4F7D8" w14:textId="49D1CD01">
            <w:r w:rsidR="155261DA">
              <w:rPr/>
              <w:t>Agenda Item 4e: VIIRS DCC stability monitoring improvements and validating the scaling of Himawari-8 with VIIRS</w:t>
            </w:r>
          </w:p>
        </w:tc>
      </w:tr>
      <w:tr w:rsidR="00910639" w:rsidTr="155261DA" w14:paraId="528E8DAF"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AD"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10527FC" w14:textId="65174928">
            <w:r w:rsidR="155261DA">
              <w:rPr/>
              <w:t>Dave Doelling (NASA)</w:t>
            </w:r>
          </w:p>
        </w:tc>
      </w:tr>
      <w:tr w:rsidR="00910639" w:rsidTr="155261DA" w14:paraId="528E8DB5"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DB0"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775A9FA" w14:textId="160052E0">
            <w:r w:rsidR="155261DA">
              <w:rPr/>
              <w:t>Dave repeated the presentation he gave at AMS, reviewing changes to the current DCC methodology, with changes to split BRDFs over ocean and land independently for each SWIR band, and using KDEs instead of PDFs to construct histograms, with the inflection point (where 2</w:t>
            </w:r>
            <w:r w:rsidRPr="155261DA" w:rsidR="155261DA">
              <w:rPr>
                <w:vertAlign w:val="superscript"/>
              </w:rPr>
              <w:t>nd</w:t>
            </w:r>
            <w:r w:rsidR="155261DA">
              <w:rPr/>
              <w:t xml:space="preserve"> order derivative sign changes / usually near the half-maximum) to improve the repeatability of the results for SNPP/VIIRS 0.65 band. However, in the SWIR, the KDE median gives lower standard errors than the inflection point. Furthermore, he confirmed the application of the Hu BRDF model reduced the seasonal and regional variations.</w:t>
            </w:r>
          </w:p>
          <w:p w:rsidR="0077235E" w:rsidRDefault="0077235E" w14:paraId="2DDBB49B" w14:textId="71631C65"/>
        </w:tc>
      </w:tr>
      <w:tr w:rsidR="00910639" w:rsidTr="155261DA" w14:paraId="528E8DB7"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0AC71C7" w14:textId="77777777"/>
        </w:tc>
      </w:tr>
    </w:tbl>
    <w:p w:rsidR="5C9E2F67" w:rsidP="155261DA" w:rsidRDefault="5C9E2F67" w14:paraId="246C3CF7" w14:textId="40D694B8">
      <w:pPr>
        <w:spacing w:after="0"/>
        <w:rPr>
          <w:b w:val="1"/>
          <w:bCs w:val="1"/>
        </w:rPr>
      </w:pPr>
      <w:r w:rsidRPr="155261DA" w:rsidR="155261DA">
        <w:rPr>
          <w:b w:val="1"/>
          <w:bCs w:val="1"/>
        </w:rPr>
        <w:t>Q: Application to GEO?</w:t>
      </w:r>
    </w:p>
    <w:p w:rsidR="5C9E2F67" w:rsidP="155261DA" w:rsidRDefault="5C9E2F67" w14:paraId="78D8D93C" w14:textId="523DE047">
      <w:pPr>
        <w:spacing w:after="0"/>
        <w:rPr>
          <w:b w:val="1"/>
          <w:bCs w:val="1"/>
        </w:rPr>
      </w:pPr>
      <w:r w:rsidRPr="155261DA" w:rsidR="155261DA">
        <w:rPr>
          <w:b w:val="1"/>
          <w:bCs w:val="1"/>
        </w:rPr>
        <w:t>A: Need to pick a specific time of day – or need to account for diurnal variations.</w:t>
      </w:r>
    </w:p>
    <w:p w:rsidR="5C9E2F67" w:rsidP="71A062FD" w:rsidRDefault="5C9E2F67" w14:paraId="46B6DA86" w14:textId="47E2D8EF">
      <w:pPr>
        <w:spacing w:after="0"/>
      </w:pPr>
    </w:p>
    <w:p w:rsidR="5C9E2F67" w:rsidP="155261DA" w:rsidRDefault="5C9E2F67" w14:paraId="67D8BFBE" w14:textId="5AA1299F">
      <w:pPr>
        <w:spacing w:after="0"/>
        <w:rPr>
          <w:b w:val="1"/>
          <w:bCs w:val="1"/>
        </w:rPr>
      </w:pPr>
      <w:r w:rsidRPr="155261DA" w:rsidR="155261DA">
        <w:rPr>
          <w:b w:val="1"/>
          <w:bCs w:val="1"/>
        </w:rPr>
        <w:t>Q: What is the next step if you want to consider replacing the current GSICS recommended DCC algorithms for inter-calibration and instrument monitoring?</w:t>
      </w:r>
    </w:p>
    <w:p w:rsidR="5C9E2F67" w:rsidP="155261DA" w:rsidRDefault="5C9E2F67" w14:paraId="27F166D1" w14:textId="636795BA">
      <w:pPr>
        <w:spacing w:after="0"/>
        <w:rPr>
          <w:b w:val="1"/>
          <w:bCs w:val="1"/>
        </w:rPr>
      </w:pPr>
      <w:r w:rsidRPr="155261DA" w:rsidR="155261DA">
        <w:rPr>
          <w:b w:val="1"/>
          <w:bCs w:val="1"/>
        </w:rPr>
        <w:t>A: ATBDs are still being written. Plan to review in a follow-up web meeting.</w:t>
      </w:r>
      <w:r>
        <w:br/>
      </w:r>
      <w:r w:rsidRPr="155261DA" w:rsidR="155261DA">
        <w:rPr>
          <w:b w:val="1"/>
          <w:bCs w:val="1"/>
        </w:rPr>
        <w:t>C: Would be great if other agencies could implement the improved algorithm to different instruments are report results at future meeting.</w:t>
      </w:r>
    </w:p>
    <w:p w:rsidR="71A062FD" w:rsidP="71A062FD" w:rsidRDefault="71A062FD" w14:paraId="651ABAB6" w14:textId="694CB26A">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00DE30AF" w14:paraId="36E19CAB" w14:textId="77777777">
        <w:trPr>
          <w:trHeight w:val="300"/>
        </w:trPr>
        <w:tc>
          <w:tcPr>
            <w:tcW w:w="9193"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8B7" w:themeFill="accent2" w:themeFillTint="66"/>
            <w:tcMar>
              <w:top w:w="27" w:type="dxa"/>
              <w:left w:w="27" w:type="dxa"/>
              <w:bottom w:w="27" w:type="dxa"/>
              <w:right w:w="27" w:type="dxa"/>
            </w:tcMar>
          </w:tcPr>
          <w:p w:rsidR="0077235E" w:rsidRDefault="0003202B" w14:paraId="5295C678" w14:textId="64CC24C6">
            <w:r w:rsidR="00DE30AF">
              <w:rPr/>
              <w:t xml:space="preserve">Agenda Item 4f: Application of DCC Calibration </w:t>
            </w:r>
            <w:r w:rsidR="00DE30AF">
              <w:rPr/>
              <w:t>Technique on</w:t>
            </w:r>
            <w:r w:rsidR="00DE30AF">
              <w:rPr/>
              <w:t xml:space="preserve"> </w:t>
            </w:r>
            <w:r w:rsidR="00DE30AF">
              <w:rPr/>
              <w:t>FengYun</w:t>
            </w:r>
            <w:r w:rsidR="00DE30AF">
              <w:rPr/>
              <w:t xml:space="preserve"> imagers</w:t>
            </w:r>
          </w:p>
        </w:tc>
      </w:tr>
      <w:tr w:rsidR="682ED1B6" w:rsidTr="00DE30AF" w14:paraId="5E913904"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6C31E4F8"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6EBC801" w14:textId="5902F0C8">
            <w:r w:rsidR="155261DA">
              <w:rPr/>
              <w:t>Zhang Bei (CMA)</w:t>
            </w:r>
          </w:p>
        </w:tc>
      </w:tr>
      <w:tr w:rsidR="682ED1B6" w:rsidTr="00DE30AF" w14:paraId="0AB76E53"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68A19898"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E64A31C" w14:textId="77777777"/>
        </w:tc>
      </w:tr>
      <w:tr w:rsidR="682ED1B6" w:rsidTr="00DE30AF" w14:paraId="2D200F80"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5D22D5B" w14:textId="77777777"/>
        </w:tc>
      </w:tr>
      <w:tr w:rsidR="682ED1B6" w:rsidTr="00DE30AF" w14:paraId="55EE785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9033E3E" w14:textId="77DC18E5">
            <w:r w:rsidR="155261DA">
              <w:rPr/>
              <w:t>Q: Orbital stability of FY-3D ?</w:t>
            </w:r>
            <w:r>
              <w:br/>
            </w:r>
            <w:r w:rsidR="155261DA">
              <w:rPr/>
              <w:t>A: Controlled for a constant equator crossing time</w:t>
            </w:r>
          </w:p>
          <w:p w:rsidR="0077235E" w:rsidRDefault="0077235E" w14:paraId="4B22E123" w14:textId="23B451BD">
            <w:r w:rsidR="155261DA">
              <w:rPr/>
              <w:t>Q: Application of BRDF models to SWIR bands?</w:t>
            </w:r>
            <w:r>
              <w:br/>
            </w:r>
            <w:r w:rsidR="155261DA">
              <w:rPr/>
              <w:t xml:space="preserve">A: </w:t>
            </w:r>
          </w:p>
        </w:tc>
      </w:tr>
    </w:tbl>
    <w:p w:rsidR="00910639" w:rsidP="436B46CE" w:rsidRDefault="00910639" w14:paraId="2DA455FB" w14:textId="517E552B">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682ED1B6" w:rsidTr="155261DA" w14:paraId="67C4AB28"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423D6D5" w14:textId="6CB076B8">
            <w:r w:rsidR="155261DA">
              <w:rPr/>
              <w:t xml:space="preserve">Agenda Item 4g: Improving the DCC method to </w:t>
            </w:r>
            <w:r w:rsidR="155261DA">
              <w:rPr/>
              <w:t>readiometrically</w:t>
            </w:r>
            <w:r w:rsidR="155261DA">
              <w:rPr/>
              <w:t xml:space="preserve"> scale Himawari/8/AHI to VIIRS</w:t>
            </w:r>
          </w:p>
        </w:tc>
      </w:tr>
      <w:tr w:rsidR="682ED1B6" w:rsidTr="155261DA" w14:paraId="2E729B0D"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5FFF654E"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DF5580F" w14:textId="485335B1">
            <w:r w:rsidR="155261DA">
              <w:rPr/>
              <w:t>Dave Doelling</w:t>
            </w:r>
          </w:p>
        </w:tc>
      </w:tr>
      <w:tr w:rsidR="682ED1B6" w:rsidTr="155261DA" w14:paraId="44A32824"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2E1EC93C"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8401783" w14:textId="0A95ADBA">
            <w:r w:rsidR="155261DA">
              <w:rPr/>
              <w:t>Dave reviewed the DCC Ray-matching approach, as presented at AMS, aiming to extend the application to 1km-resolution</w:t>
            </w:r>
          </w:p>
        </w:tc>
      </w:tr>
      <w:tr w:rsidR="682ED1B6" w:rsidTr="155261DA" w14:paraId="0202F823"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1DD2AAD3" w14:textId="77777777"/>
        </w:tc>
      </w:tr>
      <w:tr w:rsidR="682ED1B6" w:rsidTr="155261DA" w14:paraId="62BCD36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956BF00" w14:textId="3EB4D57E">
            <w:r w:rsidR="155261DA">
              <w:rPr/>
              <w:t>Q: Are homogeneity filters applied ?</w:t>
            </w:r>
            <w:r>
              <w:br/>
            </w:r>
            <w:r w:rsidR="155261DA">
              <w:rPr/>
              <w:t>A: Yes</w:t>
            </w:r>
          </w:p>
          <w:p w:rsidR="0077235E" w:rsidRDefault="0077235E" w14:paraId="35F016E7" w14:textId="46A9E5D0">
            <w:r w:rsidR="155261DA">
              <w:rPr/>
              <w:t xml:space="preserve">Q: The fact that the mean, </w:t>
            </w:r>
            <w:r w:rsidR="155261DA">
              <w:rPr/>
              <w:t>mode</w:t>
            </w:r>
            <w:r w:rsidR="155261DA">
              <w:rPr/>
              <w:t xml:space="preserve"> and Inflection point are not identical implies the PDF is non-Gaussian at 1km? What mechanism is </w:t>
            </w:r>
            <w:r w:rsidR="155261DA">
              <w:rPr/>
              <w:t>responsible</w:t>
            </w:r>
            <w:r w:rsidR="155261DA">
              <w:rPr/>
              <w:t xml:space="preserve"> for the difference?</w:t>
            </w:r>
            <w:r>
              <w:br/>
            </w:r>
            <w:r w:rsidR="155261DA">
              <w:rPr/>
              <w:t>A: The statistics for the very bright clouds give the most robust results – the differences are in the contributions to the tail.</w:t>
            </w:r>
          </w:p>
        </w:tc>
      </w:tr>
    </w:tbl>
    <w:p w:rsidR="00910639" w:rsidP="436B46CE" w:rsidRDefault="00910639" w14:paraId="6BBE06C4"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682ED1B6" w:rsidTr="155261DA" w14:paraId="68CAFCF7"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56AB62E0" w14:textId="50FBAB20">
            <w:r w:rsidR="155261DA">
              <w:rPr/>
              <w:t>Agenda Item 4h: CLARREO Update - cancelled</w:t>
            </w:r>
          </w:p>
        </w:tc>
      </w:tr>
      <w:tr w:rsidR="682ED1B6" w:rsidTr="155261DA" w14:paraId="65E23E22"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645D0101"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7FD05BE" w14:textId="77777777"/>
        </w:tc>
      </w:tr>
      <w:tr w:rsidR="682ED1B6" w:rsidTr="155261DA" w14:paraId="16E75B8B"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40256666"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0D1FFC0" w14:textId="77777777"/>
        </w:tc>
      </w:tr>
      <w:tr w:rsidR="682ED1B6" w:rsidTr="155261DA" w14:paraId="6CBC14A0"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34D254A" w14:textId="77777777"/>
        </w:tc>
      </w:tr>
      <w:tr w:rsidR="682ED1B6" w:rsidTr="155261DA" w14:paraId="0557EF04"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19C7F19" w14:textId="77777777"/>
        </w:tc>
      </w:tr>
    </w:tbl>
    <w:p w:rsidR="00910639" w:rsidP="436B46CE" w:rsidRDefault="00910639" w14:paraId="052E0C22"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682ED1B6" w:rsidTr="087B8946" w14:paraId="351D1B54"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0BC49530" w14:textId="05CFD494">
            <w:r w:rsidR="155261DA">
              <w:rPr/>
              <w:t>Agenda Item 4i: Challenges and Lessons Learned in Vicarious Desert Calibration: A Critical Review</w:t>
            </w:r>
          </w:p>
        </w:tc>
      </w:tr>
      <w:tr w:rsidR="682ED1B6" w:rsidTr="087B8946" w14:paraId="5D428909"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519F6541"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F9C0145" w14:textId="4B885F31">
            <w:r w:rsidR="155261DA">
              <w:rPr/>
              <w:t>Ali Mousivand (EUMETSAT)</w:t>
            </w:r>
          </w:p>
        </w:tc>
      </w:tr>
      <w:tr w:rsidR="682ED1B6" w:rsidTr="087B8946" w14:paraId="39DAA501"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5ECAC900"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EE97BB2" w14:textId="77777777"/>
        </w:tc>
      </w:tr>
      <w:tr w:rsidR="682ED1B6" w:rsidTr="087B8946" w14:paraId="2353E39F"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E3B4E62" w14:textId="77777777"/>
        </w:tc>
      </w:tr>
      <w:tr w:rsidR="682ED1B6" w:rsidTr="087B8946" w14:paraId="5DA3FDF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5261DA" w:rsidRDefault="155261DA" w14:paraId="5B0FF56F" w14:textId="2940211D">
            <w:r w:rsidR="155261DA">
              <w:rPr/>
              <w:t>Q: Cloud filtering?</w:t>
            </w:r>
            <w:r>
              <w:br/>
            </w:r>
            <w:r w:rsidR="155261DA">
              <w:rPr/>
              <w:t>A: Best is to use L2 cloud products – otherwise, use hard thresholds. however, impossible to get rid of sub-pixel clouds</w:t>
            </w:r>
          </w:p>
          <w:p w:rsidR="155261DA" w:rsidRDefault="155261DA" w14:paraId="58ABD529" w14:textId="3B5E6A4B">
            <w:r w:rsidR="155261DA">
              <w:rPr/>
              <w:t>Q: Use of ASD ground-truth?</w:t>
            </w:r>
            <w:r>
              <w:br/>
            </w:r>
            <w:r w:rsidR="155261DA">
              <w:rPr/>
              <w:t>A: OLCI calibration is stable and known, so any residuals due to surface BRDF.</w:t>
            </w:r>
          </w:p>
          <w:p w:rsidR="155261DA" w:rsidRDefault="155261DA" w14:paraId="19C93B6C" w14:textId="0CF696A5">
            <w:r w:rsidR="00DE30AF">
              <w:rPr/>
              <w:t xml:space="preserve">Q: Rule of thumb: calibration site should be more stable than instrument to be </w:t>
            </w:r>
            <w:r w:rsidR="00DE30AF">
              <w:rPr/>
              <w:t>monitored</w:t>
            </w:r>
            <w:r w:rsidR="00DE30AF">
              <w:rPr/>
              <w:t xml:space="preserve"> – so what is the way forward?</w:t>
            </w:r>
            <w:r>
              <w:br/>
            </w:r>
            <w:r w:rsidR="00DE30AF">
              <w:rPr/>
              <w:t xml:space="preserve">A: </w:t>
            </w:r>
            <w:r w:rsidR="00DE30AF">
              <w:rPr/>
              <w:t>Luckily,</w:t>
            </w:r>
            <w:r w:rsidR="00DE30AF">
              <w:rPr/>
              <w:t xml:space="preserve"> we have a lot of desert sites available within the </w:t>
            </w:r>
            <w:r w:rsidR="00DE30AF">
              <w:rPr/>
              <w:t>Meteosat</w:t>
            </w:r>
            <w:r w:rsidR="00DE30AF">
              <w:rPr/>
              <w:t xml:space="preserve"> FOV, </w:t>
            </w:r>
            <w:r w:rsidR="00DE30AF">
              <w:rPr/>
              <w:t>so</w:t>
            </w:r>
            <w:r w:rsidR="00DE30AF">
              <w:rPr/>
              <w:t xml:space="preserve"> can switch or move – but need to keep monitoring – </w:t>
            </w:r>
            <w:r w:rsidR="00DE30AF">
              <w:rPr/>
              <w:t>e.g.</w:t>
            </w:r>
            <w:r w:rsidR="00DE30AF">
              <w:rPr/>
              <w:t xml:space="preserve"> using Google Earth Engine to run regular checks.</w:t>
            </w:r>
          </w:p>
          <w:p w:rsidR="155261DA" w:rsidRDefault="155261DA" w14:paraId="241EC76B" w14:textId="29847523">
            <w:r w:rsidR="00DE30AF">
              <w:rPr/>
              <w:t>Q: what is the size of the circles in Sudan? It might be a great geometric target!</w:t>
            </w:r>
            <w:r>
              <w:br/>
            </w:r>
            <w:r w:rsidR="00DE30AF">
              <w:rPr/>
              <w:t xml:space="preserve">A: </w:t>
            </w:r>
          </w:p>
          <w:p w:rsidR="0077235E" w:rsidP="155261DA" w:rsidRDefault="0077235E" w14:paraId="3F3C23A5" w14:textId="496108E2">
            <w:pPr>
              <w:rPr>
                <w:b w:val="1"/>
                <w:bCs w:val="1"/>
              </w:rPr>
            </w:pPr>
            <w:r w:rsidRPr="155261DA" w:rsidR="155261DA">
              <w:rPr>
                <w:b w:val="1"/>
                <w:bCs w:val="1"/>
              </w:rPr>
              <w:t>Q: Feedback to CEOS?</w:t>
            </w:r>
            <w:r>
              <w:br/>
            </w:r>
            <w:r w:rsidRPr="155261DA" w:rsidR="155261DA">
              <w:rPr>
                <w:b w:val="1"/>
                <w:bCs w:val="1"/>
              </w:rPr>
              <w:t>A: Agreed to provide feedback to IVOS – could work together on best practice.</w:t>
            </w:r>
            <w:r>
              <w:br/>
            </w:r>
            <w:r w:rsidRPr="155261DA" w:rsidR="155261DA">
              <w:rPr>
                <w:b w:val="1"/>
                <w:bCs w:val="1"/>
              </w:rPr>
              <w:t>- will be followed up in dedicated web meeting with Patrice Henry on PICS</w:t>
            </w:r>
          </w:p>
          <w:p w:rsidR="0077235E" w:rsidRDefault="0077235E" w14:paraId="37C6E557" w14:textId="75F9B729">
            <w:r w:rsidRPr="087B8946" w:rsidR="155261DA">
              <w:rPr>
                <w:b w:val="1"/>
                <w:bCs w:val="1"/>
              </w:rPr>
              <w:t xml:space="preserve">VNIR Sub-group could consider </w:t>
            </w:r>
            <w:r w:rsidRPr="087B8946" w:rsidR="155261DA">
              <w:rPr>
                <w:b w:val="1"/>
                <w:bCs w:val="1"/>
              </w:rPr>
              <w:t>definition</w:t>
            </w:r>
            <w:r w:rsidRPr="087B8946" w:rsidR="155261DA">
              <w:rPr>
                <w:b w:val="1"/>
                <w:bCs w:val="1"/>
              </w:rPr>
              <w:t xml:space="preserve"> of best practice for </w:t>
            </w:r>
            <w:r w:rsidRPr="087B8946" w:rsidR="155261DA">
              <w:rPr>
                <w:b w:val="1"/>
                <w:bCs w:val="1"/>
              </w:rPr>
              <w:t>selection</w:t>
            </w:r>
            <w:r w:rsidRPr="087B8946" w:rsidR="155261DA">
              <w:rPr>
                <w:b w:val="1"/>
                <w:bCs w:val="1"/>
              </w:rPr>
              <w:t xml:space="preserve"> of targets and monitoring.</w:t>
            </w:r>
          </w:p>
          <w:p w:rsidR="0077235E" w:rsidP="087B8946" w:rsidRDefault="0077235E" w14:paraId="276B3B9D" w14:textId="7C031BD8">
            <w:pPr>
              <w:rPr>
                <w:rFonts w:ascii="Calibri" w:hAnsi="Calibri" w:eastAsia="Calibri" w:cs="Calibri"/>
                <w:b w:val="1"/>
                <w:bCs w:val="1"/>
                <w:i w:val="0"/>
                <w:iCs w:val="0"/>
                <w:caps w:val="0"/>
                <w:smallCaps w:val="0"/>
                <w:noProof w:val="0"/>
                <w:color w:val="000000" w:themeColor="text1" w:themeTint="FF" w:themeShade="FF"/>
                <w:sz w:val="22"/>
                <w:szCs w:val="22"/>
                <w:lang w:val="en-US"/>
              </w:rPr>
            </w:pPr>
            <w:r w:rsidRPr="087B8946" w:rsidR="645829B2">
              <w:rPr>
                <w:rFonts w:ascii="Calibri" w:hAnsi="Calibri" w:eastAsia="Calibri" w:cs="Calibri"/>
                <w:b w:val="1"/>
                <w:bCs w:val="1"/>
                <w:i w:val="0"/>
                <w:iCs w:val="0"/>
                <w:caps w:val="0"/>
                <w:smallCaps w:val="0"/>
                <w:noProof w:val="0"/>
                <w:color w:val="000000" w:themeColor="text1" w:themeTint="FF" w:themeShade="FF"/>
                <w:sz w:val="22"/>
                <w:szCs w:val="22"/>
                <w:lang w:val="en-US"/>
              </w:rPr>
              <w:t xml:space="preserve">A.GVN.2025.4i.1: </w:t>
            </w:r>
            <w:r w:rsidRPr="087B8946" w:rsidR="127FBFC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Ali to provide feedback to IVOS () on best practices for insitu target </w:t>
            </w:r>
            <w:r w:rsidRPr="087B8946" w:rsidR="127FBFC1">
              <w:rPr>
                <w:rFonts w:ascii="Calibri" w:hAnsi="Calibri" w:eastAsia="Calibri" w:cs="Calibri"/>
                <w:b w:val="1"/>
                <w:bCs w:val="1"/>
                <w:i w:val="0"/>
                <w:iCs w:val="0"/>
                <w:caps w:val="0"/>
                <w:smallCaps w:val="0"/>
                <w:noProof w:val="0"/>
                <w:color w:val="000000" w:themeColor="text1" w:themeTint="FF" w:themeShade="FF"/>
                <w:sz w:val="22"/>
                <w:szCs w:val="22"/>
                <w:lang w:val="en-US"/>
              </w:rPr>
              <w:t>selection</w:t>
            </w:r>
            <w:r w:rsidRPr="087B8946" w:rsidR="127FBFC1">
              <w:rPr>
                <w:rFonts w:ascii="Calibri" w:hAnsi="Calibri" w:eastAsia="Calibri" w:cs="Calibri"/>
                <w:b w:val="1"/>
                <w:bCs w:val="1"/>
                <w:i w:val="0"/>
                <w:iCs w:val="0"/>
                <w:caps w:val="0"/>
                <w:smallCaps w:val="0"/>
                <w:noProof w:val="0"/>
                <w:color w:val="000000" w:themeColor="text1" w:themeTint="FF" w:themeShade="FF"/>
                <w:sz w:val="22"/>
                <w:szCs w:val="22"/>
                <w:lang w:val="en-US"/>
              </w:rPr>
              <w:t>.</w:t>
            </w:r>
          </w:p>
          <w:p w:rsidR="0077235E" w:rsidP="087B8946" w:rsidRDefault="0077235E" w14:paraId="143ABCAD" w14:textId="1C23699C">
            <w:pPr>
              <w:rPr>
                <w:b w:val="1"/>
                <w:bCs w:val="1"/>
              </w:rPr>
            </w:pPr>
          </w:p>
        </w:tc>
      </w:tr>
    </w:tbl>
    <w:p w:rsidR="00910639" w:rsidP="436B46CE" w:rsidRDefault="00910639" w14:paraId="6C4B9C85"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682ED1B6" w:rsidTr="155261DA" w14:paraId="495E943A"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C64FFBB" w14:textId="07D35B44">
            <w:r w:rsidR="155261DA">
              <w:rPr/>
              <w:t>Agenda Item 4j: Toward the improvement of Ray-matching inter-calibration for AHIs on Himawari-8 and -9</w:t>
            </w:r>
          </w:p>
        </w:tc>
      </w:tr>
      <w:tr w:rsidR="682ED1B6" w:rsidTr="155261DA" w14:paraId="414B493B"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4327C1F7"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9B37C54" w14:textId="4CA0CF7F">
            <w:r w:rsidR="155261DA">
              <w:rPr/>
              <w:t>Masaya Takahashi (JMA)</w:t>
            </w:r>
          </w:p>
        </w:tc>
      </w:tr>
      <w:tr w:rsidR="682ED1B6" w:rsidTr="155261DA" w14:paraId="78BF42E1"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2F72B722"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5B582B9" w14:textId="6F0AF482">
            <w:r w:rsidR="155261DA">
              <w:rPr/>
              <w:t xml:space="preserve">Masaya reviewed potential improvements to the current GEO-LEO Ray-Matching Inter-Calibration algorithm, focusing on collocation criteria and spatial resolution, which both resulted in lower uncertainties. Specifically, tighter </w:t>
            </w:r>
            <w:r w:rsidR="155261DA">
              <w:rPr/>
              <w:t>sunglint</w:t>
            </w:r>
            <w:r w:rsidR="155261DA">
              <w:rPr/>
              <w:t xml:space="preserve"> angle (&lt;40deg) and satellite/solar zenith angle difference (&lt;5deg), 6km resolution. </w:t>
            </w:r>
          </w:p>
        </w:tc>
      </w:tr>
      <w:tr w:rsidR="682ED1B6" w:rsidTr="155261DA" w14:paraId="10FDC91C"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F64D5BE" w14:textId="77777777"/>
        </w:tc>
      </w:tr>
      <w:tr w:rsidR="682ED1B6" w:rsidTr="155261DA" w14:paraId="742B11D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2A2698D" w14:textId="0A64A724">
            <w:r w:rsidR="155261DA">
              <w:rPr/>
              <w:t>Comment: Ensuring full dynamic range helps reduce standard errors.</w:t>
            </w:r>
          </w:p>
          <w:p w:rsidR="0077235E" w:rsidRDefault="0077235E" w14:paraId="2F0E7C06" w14:textId="76F59786">
            <w:r w:rsidR="155261DA">
              <w:rPr/>
              <w:t xml:space="preserve">Q: Azimuth filtering? </w:t>
            </w:r>
            <w:r>
              <w:br/>
            </w:r>
            <w:r w:rsidR="155261DA">
              <w:rPr/>
              <w:t>A: Yes</w:t>
            </w:r>
          </w:p>
          <w:p w:rsidR="0077235E" w:rsidRDefault="0077235E" w14:paraId="351671E1" w14:textId="258A2170">
            <w:r w:rsidR="155261DA">
              <w:rPr/>
              <w:t>Q: Consider using dynamic SBAF?</w:t>
            </w:r>
            <w:r>
              <w:br/>
            </w:r>
            <w:r w:rsidR="155261DA">
              <w:rPr/>
              <w:t xml:space="preserve">A: Tried SBAF defined for </w:t>
            </w:r>
            <w:r w:rsidR="155261DA">
              <w:rPr/>
              <w:t>clear sky</w:t>
            </w:r>
            <w:r w:rsidR="155261DA">
              <w:rPr/>
              <w:t xml:space="preserve"> tropical </w:t>
            </w:r>
            <w:r w:rsidR="155261DA">
              <w:rPr/>
              <w:t>oceans, but</w:t>
            </w:r>
            <w:r w:rsidR="155261DA">
              <w:rPr/>
              <w:t xml:space="preserve"> results not good. Also considered which fitting to use in the SBAF – linear and quadratic showed </w:t>
            </w:r>
            <w:r w:rsidR="155261DA">
              <w:rPr/>
              <w:t>similar results</w:t>
            </w:r>
            <w:r w:rsidR="155261DA">
              <w:rPr/>
              <w:t>.</w:t>
            </w:r>
            <w:r>
              <w:br/>
            </w:r>
            <w:r w:rsidR="155261DA">
              <w:rPr/>
              <w:t xml:space="preserve">Dave: SBAF depends on the scene radiance, accounting (partially) for different scene types. This avoids </w:t>
            </w:r>
            <w:r w:rsidR="155261DA">
              <w:rPr/>
              <w:t>possible biases</w:t>
            </w:r>
            <w:r w:rsidR="155261DA">
              <w:rPr/>
              <w:t xml:space="preserve"> introduced by scene selection.</w:t>
            </w:r>
          </w:p>
          <w:p w:rsidR="0077235E" w:rsidRDefault="0077235E" w14:paraId="2A688808" w14:textId="35EE7AC1">
            <w:r w:rsidR="155261DA">
              <w:rPr/>
              <w:t>Q: Considered two-stage SBAF?</w:t>
            </w:r>
            <w:r>
              <w:br/>
            </w:r>
            <w:r w:rsidR="155261DA">
              <w:rPr/>
              <w:t>A: Thought about separating VIIRS dual-gain approach, but no solution proposed yet</w:t>
            </w:r>
          </w:p>
        </w:tc>
      </w:tr>
    </w:tbl>
    <w:p w:rsidR="00910639" w:rsidP="436B46CE" w:rsidRDefault="00910639" w14:paraId="1B87D7AB"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682ED1B6" w:rsidTr="00DE30AF" w14:paraId="4B34D84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0737629E" w14:textId="4EF7202C">
            <w:r w:rsidR="155261DA">
              <w:rPr/>
              <w:t>Agenda Item 4k: Future of the EUM VIS-NIR GSICS products</w:t>
            </w:r>
          </w:p>
        </w:tc>
      </w:tr>
      <w:tr w:rsidR="682ED1B6" w:rsidTr="00DE30AF" w14:paraId="7CBC126A"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208846BF"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2CEF45A" w14:textId="4A7E92B6">
            <w:r w:rsidR="155261DA">
              <w:rPr/>
              <w:t xml:space="preserve">Mounir </w:t>
            </w:r>
            <w:r w:rsidR="155261DA">
              <w:rPr/>
              <w:t>Lekouara</w:t>
            </w:r>
            <w:r w:rsidR="155261DA">
              <w:rPr/>
              <w:t xml:space="preserve"> (EUMETSAT)</w:t>
            </w:r>
          </w:p>
        </w:tc>
      </w:tr>
      <w:tr w:rsidR="682ED1B6" w:rsidTr="00DE30AF" w14:paraId="09E4FC7E"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682ED1B6" w:rsidP="436B46CE" w:rsidRDefault="436B46CE" w14:paraId="7EE3B59F"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881204D" w14:textId="09397242">
            <w:r w:rsidR="00DE30AF">
              <w:rPr/>
              <w:t xml:space="preserve">EUMETSAT will apply </w:t>
            </w:r>
            <w:r w:rsidR="00DE30AF">
              <w:rPr/>
              <w:t>best</w:t>
            </w:r>
            <w:r w:rsidR="00DE30AF">
              <w:rPr/>
              <w:t xml:space="preserve"> estimate of SEVIRI bias directly into L1 operational products as calibration coefficients from the end of 2025. Quality monitoring will be addressed by </w:t>
            </w:r>
            <w:r w:rsidR="00DE30AF">
              <w:rPr/>
              <w:t>new</w:t>
            </w:r>
            <w:r w:rsidR="00DE30AF">
              <w:rPr/>
              <w:t xml:space="preserve"> MATRICS tool (equivalent to NOAA-STAR ICVS, and CMA L1 monitoring system), which will be openly published. Also, the GEO-ring uses the inter-calibration algorithms, rather than the GSICS corrections. </w:t>
            </w:r>
          </w:p>
        </w:tc>
      </w:tr>
      <w:tr w:rsidR="682ED1B6" w:rsidTr="00DE30AF" w14:paraId="1F851AF9" w14:textId="77777777">
        <w:trPr>
          <w:trHeight w:val="375"/>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5CC0EA56" w14:textId="77777777"/>
        </w:tc>
      </w:tr>
      <w:tr w:rsidR="682ED1B6" w:rsidTr="00DE30AF" w14:paraId="14FE9E6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5261DA" w:rsidRDefault="155261DA" w14:paraId="61B060D9" w14:textId="6B5546C9">
            <w:r w:rsidR="155261DA">
              <w:rPr/>
              <w:t xml:space="preserve">Dave: Largest issue – lack of SI-traceability, leading to larger differences between satellite instruments. </w:t>
            </w:r>
            <w:r w:rsidR="155261DA">
              <w:rPr/>
              <w:t>E.g.</w:t>
            </w:r>
            <w:r w:rsidR="155261DA">
              <w:rPr/>
              <w:t xml:space="preserve"> VIIRS calibration differed by 5%. L2 products often fine-tuned to compensate for biases – and may not be consistent between applications.  </w:t>
            </w:r>
          </w:p>
          <w:p w:rsidR="155261DA" w:rsidRDefault="155261DA" w14:paraId="4BDE6EE1" w14:textId="171060F1">
            <w:r w:rsidR="155261DA">
              <w:rPr/>
              <w:t xml:space="preserve">Mounir: L2 users are not using GSICS </w:t>
            </w:r>
            <w:r w:rsidR="155261DA">
              <w:rPr/>
              <w:t>corrections and</w:t>
            </w:r>
            <w:r w:rsidR="155261DA">
              <w:rPr/>
              <w:t xml:space="preserve"> also need to account for SRF differences between sensors. Also agreed with ESA to change operational </w:t>
            </w:r>
            <w:r w:rsidR="155261DA">
              <w:rPr/>
              <w:t>cal</w:t>
            </w:r>
            <w:r w:rsidR="155261DA">
              <w:rPr/>
              <w:t xml:space="preserve"> of SLSTR SWIR</w:t>
            </w:r>
          </w:p>
          <w:p w:rsidR="155261DA" w:rsidRDefault="155261DA" w14:paraId="5E00AFAB" w14:textId="48E21596">
            <w:r w:rsidR="00DE30AF">
              <w:rPr/>
              <w:t xml:space="preserve">Dave: stability monitoring is generally consistent. </w:t>
            </w:r>
          </w:p>
          <w:p w:rsidR="155261DA" w:rsidP="00DE30AF" w:rsidRDefault="155261DA" w14:paraId="612EDA1A" w14:textId="19F29400">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00DE30AF">
              <w:rPr/>
              <w:t xml:space="preserve">Tim: This approach would imply a shift in focus from the </w:t>
            </w:r>
            <w:r w:rsidR="00DE30AF">
              <w:rPr/>
              <w:t>generation</w:t>
            </w:r>
            <w:r w:rsidR="00DE30AF">
              <w:rPr/>
              <w:t xml:space="preserve"> of GSICS Corrections as key products, to the algorithms themselves.</w:t>
            </w:r>
          </w:p>
          <w:p w:rsidR="155261DA" w:rsidRDefault="155261DA" w14:paraId="6C63D022" w14:textId="6E3C7ECF">
            <w:r w:rsidR="155261DA">
              <w:rPr/>
              <w:t>Masaya: JMA do not generate GSICS Corrections for AHI VIS/NIR channels, but do publish monitoring with CSV, so users can apply corrections if needed.</w:t>
            </w:r>
          </w:p>
          <w:p w:rsidR="155261DA" w:rsidRDefault="155261DA" w14:paraId="13E2DEC0" w14:textId="164BAE8C">
            <w:r w:rsidR="155261DA">
              <w:rPr/>
              <w:t>Paolo: GDWG need to understand the status to decide a way-forward.</w:t>
            </w:r>
          </w:p>
          <w:p w:rsidR="155261DA" w:rsidRDefault="155261DA" w14:paraId="5C061528" w14:textId="2C782EB6">
            <w:r w:rsidR="00DE30AF">
              <w:rPr/>
              <w:t>Chengli</w:t>
            </w:r>
            <w:r w:rsidR="00DE30AF">
              <w:rPr/>
              <w:t xml:space="preserve">: CMA currently has demo </w:t>
            </w:r>
            <w:r w:rsidR="00DE30AF">
              <w:rPr/>
              <w:t>products, but</w:t>
            </w:r>
            <w:r w:rsidR="00DE30AF">
              <w:rPr/>
              <w:t xml:space="preserve"> are not aware of direct users. Better to focus on root cause analysis and implement directly in operational calibration – even if only by including corrections from different algorithms in the L1 data, allowing the users to decide.</w:t>
            </w:r>
            <w:r>
              <w:br/>
            </w:r>
            <w:r w:rsidR="00DE30AF">
              <w:rPr/>
              <w:t>Mounir: Cautions that the respective agencies should recomme</w:t>
            </w:r>
            <w:r w:rsidR="00DE30AF">
              <w:rPr/>
              <w:t xml:space="preserve">nd </w:t>
            </w:r>
            <w:r w:rsidR="00DE30AF">
              <w:rPr/>
              <w:t>b</w:t>
            </w:r>
            <w:r w:rsidR="00DE30AF">
              <w:rPr/>
              <w:t>est</w:t>
            </w:r>
            <w:r w:rsidR="00DE30AF">
              <w:rPr/>
              <w:t xml:space="preserve"> algorithm(s) to use. </w:t>
            </w:r>
            <w:r>
              <w:br/>
            </w:r>
            <w:r w:rsidR="00DE30AF">
              <w:rPr/>
              <w:t>Important to consider not only traceability – it is better to provi</w:t>
            </w:r>
            <w:r w:rsidR="00DE30AF">
              <w:rPr/>
              <w:t xml:space="preserve">de </w:t>
            </w:r>
            <w:r w:rsidR="00DE30AF">
              <w:rPr/>
              <w:t>b</w:t>
            </w:r>
            <w:r w:rsidR="00DE30AF">
              <w:rPr/>
              <w:t>est</w:t>
            </w:r>
            <w:r w:rsidR="00DE30AF">
              <w:rPr/>
              <w:t xml:space="preserve"> estimates of calibration, in cases where there is large uncertainty on traceability to pre-flight calibration.</w:t>
            </w:r>
          </w:p>
          <w:p w:rsidR="155261DA" w:rsidRDefault="155261DA" w14:paraId="600B2BCD" w14:textId="62A6E7E3">
            <w:r w:rsidR="155261DA">
              <w:rPr/>
              <w:t>Mounir: EUMETSAT plan to include original calibration coefficients in L1 operational data, to provide traceability if users prefer.</w:t>
            </w:r>
          </w:p>
          <w:p w:rsidR="155261DA" w:rsidRDefault="155261DA" w14:paraId="2699EF32" w14:textId="43AFFD48">
            <w:r w:rsidR="155261DA">
              <w:rPr/>
              <w:t>Chengli</w:t>
            </w:r>
            <w:r w:rsidR="155261DA">
              <w:rPr/>
              <w:t xml:space="preserve">: Reprocessing gives </w:t>
            </w:r>
            <w:r w:rsidR="155261DA">
              <w:rPr/>
              <w:t>opportunity</w:t>
            </w:r>
            <w:r w:rsidR="155261DA">
              <w:rPr/>
              <w:t xml:space="preserve"> to include new calibration approach</w:t>
            </w:r>
          </w:p>
          <w:p w:rsidR="155261DA" w:rsidRDefault="155261DA" w14:paraId="0F3CAA28" w14:textId="280CEA52">
            <w:r w:rsidR="155261DA">
              <w:rPr/>
              <w:t>Masaya: Although JMA do not plan reprocessing, but will consider adopting the proposed approach.</w:t>
            </w:r>
          </w:p>
          <w:p w:rsidR="0077235E" w:rsidRDefault="0077235E" w14:paraId="6FEAC034" w14:textId="3D1EE6AE">
            <w:r w:rsidR="155261DA">
              <w:rPr/>
              <w:t>Q: Same argument for the IR channels?</w:t>
            </w:r>
            <w:r>
              <w:br/>
            </w:r>
            <w:r w:rsidR="155261DA">
              <w:rPr/>
              <w:t>A: Mounir will raise there too.</w:t>
            </w:r>
          </w:p>
        </w:tc>
      </w:tr>
    </w:tbl>
    <w:p w:rsidR="00910639" w:rsidP="71A062FD" w:rsidRDefault="00910639" w14:paraId="4A23CD24" w14:textId="422A4905">
      <w:pPr>
        <w:spacing w:after="0"/>
      </w:pPr>
    </w:p>
    <w:tbl>
      <w:tblPr>
        <w:tblW w:w="0" w:type="auto"/>
        <w:tblInd w:w="-34"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108"/>
        <w:gridCol w:w="6938"/>
      </w:tblGrid>
      <w:tr w:rsidR="15E9998C" w:rsidTr="356A2FA0" w14:paraId="31412262" w14:textId="77777777">
        <w:trPr>
          <w:trHeight w:val="300"/>
        </w:trPr>
        <w:tc>
          <w:tcPr>
            <w:tcW w:w="9214"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cPr>
          <w:p w:rsidR="0077235E" w:rsidP="155261DA" w:rsidRDefault="00F74DF5" w14:paraId="41B11612" w14:textId="5FE68A76">
            <w:pPr>
              <w:rPr>
                <w:b w:val="1"/>
                <w:bCs w:val="1"/>
              </w:rPr>
            </w:pPr>
            <w:r w:rsidRPr="155261DA" w:rsidR="155261DA">
              <w:rPr>
                <w:b w:val="1"/>
                <w:bCs w:val="1"/>
              </w:rPr>
              <w:t>Session:  18 March 2025 IR Breakout session I</w:t>
            </w:r>
          </w:p>
        </w:tc>
      </w:tr>
      <w:tr w:rsidR="15E9998C" w:rsidTr="356A2FA0" w14:paraId="04EAFFD8" w14:textId="77777777">
        <w:trPr>
          <w:trHeight w:val="300"/>
        </w:trPr>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15E9998C" w:rsidP="436B46CE" w:rsidRDefault="436B46CE" w14:paraId="5CD5912E" w14:textId="77777777">
            <w:pPr>
              <w:spacing w:after="0"/>
              <w:rPr>
                <w:b/>
                <w:bCs/>
              </w:rPr>
            </w:pPr>
            <w:r w:rsidRPr="436B46CE">
              <w:rPr>
                <w:b/>
                <w:bCs/>
              </w:rPr>
              <w:t>Chair</w:t>
            </w:r>
          </w:p>
        </w:tc>
        <w:tc>
          <w:tcPr>
            <w:tcW w:w="7088" w:type="dxa"/>
            <w:tcBorders>
              <w:top w:val="single" w:color="000000" w:themeColor="text1" w:sz="5" w:space="0"/>
              <w:bottom w:val="single" w:color="000000" w:themeColor="text1" w:sz="5" w:space="0"/>
              <w:right w:val="single" w:color="000000" w:themeColor="text1" w:sz="5" w:space="0"/>
            </w:tcBorders>
            <w:tcMar/>
          </w:tcPr>
          <w:p w:rsidR="0077235E" w:rsidRDefault="0077235E" w14:paraId="41A87FAA" w14:textId="3AB39F10">
            <w:r w:rsidR="155261DA">
              <w:rPr/>
              <w:t>Chengli Qi</w:t>
            </w:r>
          </w:p>
        </w:tc>
      </w:tr>
      <w:tr w:rsidR="15E9998C" w:rsidTr="356A2FA0" w14:paraId="5A3DB75D" w14:textId="77777777">
        <w:trPr>
          <w:trHeight w:val="300"/>
        </w:trPr>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15E9998C" w:rsidP="436B46CE" w:rsidRDefault="436B46CE" w14:paraId="7DB08E11" w14:textId="77777777">
            <w:pPr>
              <w:spacing w:after="0"/>
              <w:rPr>
                <w:b/>
                <w:bCs/>
              </w:rPr>
            </w:pPr>
            <w:r w:rsidRPr="436B46CE">
              <w:rPr>
                <w:b/>
                <w:bCs/>
              </w:rPr>
              <w:t>Minute Taker</w:t>
            </w:r>
          </w:p>
        </w:tc>
        <w:tc>
          <w:tcPr>
            <w:tcW w:w="7088" w:type="dxa"/>
            <w:tcBorders>
              <w:top w:val="single" w:color="000000" w:themeColor="text1" w:sz="5" w:space="0"/>
              <w:bottom w:val="single" w:color="000000" w:themeColor="text1" w:sz="5" w:space="0"/>
              <w:right w:val="single" w:color="000000" w:themeColor="text1" w:sz="5" w:space="0"/>
            </w:tcBorders>
            <w:tcMar/>
          </w:tcPr>
          <w:p w:rsidR="0077235E" w:rsidRDefault="0077235E" w14:paraId="78366F67" w14:textId="7B2EE8D8">
            <w:r w:rsidR="155261DA">
              <w:rPr/>
              <w:t>Likun Wang</w:t>
            </w:r>
          </w:p>
        </w:tc>
      </w:tr>
      <w:tr w:rsidR="15E9998C" w:rsidTr="356A2FA0" w14:paraId="393F4C8C" w14:textId="77777777">
        <w:trPr>
          <w:trHeight w:val="300"/>
        </w:trPr>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15E9998C" w:rsidP="436B46CE" w:rsidRDefault="436B46CE" w14:paraId="385C7A04" w14:textId="77777777">
            <w:pPr>
              <w:spacing w:after="0"/>
              <w:rPr>
                <w:b/>
                <w:bCs/>
              </w:rPr>
            </w:pPr>
            <w:r w:rsidRPr="436B46CE">
              <w:rPr>
                <w:b/>
                <w:bCs/>
              </w:rPr>
              <w:t>Attendance</w:t>
            </w:r>
          </w:p>
        </w:tc>
        <w:tc>
          <w:tcPr>
            <w:tcW w:w="7088" w:type="dxa"/>
            <w:tcBorders>
              <w:top w:val="single" w:color="000000" w:themeColor="text1" w:sz="5" w:space="0"/>
              <w:bottom w:val="single" w:color="000000" w:themeColor="text1" w:sz="5" w:space="0"/>
              <w:right w:val="single" w:color="000000" w:themeColor="text1" w:sz="5" w:space="0"/>
            </w:tcBorders>
            <w:tcMar/>
          </w:tcPr>
          <w:p w:rsidR="0077235E" w:rsidRDefault="0077235E" w14:paraId="5B5CA9AB" w14:textId="77777777"/>
        </w:tc>
      </w:tr>
      <w:tr w:rsidR="15E9998C" w:rsidTr="356A2FA0" w14:paraId="19895F76" w14:textId="77777777">
        <w:trPr>
          <w:trHeight w:val="300"/>
        </w:trPr>
        <w:tc>
          <w:tcPr>
            <w:tcW w:w="2126"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cPr>
          <w:p w:rsidR="15E9998C" w:rsidP="436B46CE" w:rsidRDefault="436B46CE" w14:paraId="656204EE" w14:textId="77777777">
            <w:pPr>
              <w:spacing w:after="0"/>
              <w:rPr>
                <w:b/>
                <w:bCs/>
              </w:rPr>
            </w:pPr>
            <w:r w:rsidRPr="436B46CE">
              <w:rPr>
                <w:b/>
                <w:bCs/>
              </w:rPr>
              <w:t>Remote Attendance</w:t>
            </w:r>
          </w:p>
        </w:tc>
        <w:tc>
          <w:tcPr>
            <w:tcW w:w="7088" w:type="dxa"/>
            <w:tcBorders>
              <w:top w:val="single" w:color="000000" w:themeColor="text1" w:sz="5" w:space="0"/>
              <w:bottom w:val="single" w:color="000000" w:themeColor="text1" w:sz="5" w:space="0"/>
              <w:right w:val="single" w:color="000000" w:themeColor="text1" w:sz="5" w:space="0"/>
            </w:tcBorders>
            <w:tcMar/>
          </w:tcPr>
          <w:p w:rsidR="0077235E" w:rsidRDefault="0077235E" w14:paraId="0CE5EAA7" w14:textId="049EFBF9">
            <w:r w:rsidR="356A2FA0">
              <w:rPr/>
              <w:t>Euidong</w:t>
            </w:r>
            <w:r w:rsidR="356A2FA0">
              <w:rPr/>
              <w:t xml:space="preserve"> Hwang (KMA), KMA NMSC, NIER, Haitao Huang (PMO), Sebastien Wagner (EUMETSAT), Vincent </w:t>
            </w:r>
            <w:r w:rsidR="356A2FA0">
              <w:rPr/>
              <w:t>Debaecker</w:t>
            </w:r>
            <w:r w:rsidR="356A2FA0">
              <w:rPr/>
              <w:t xml:space="preserve"> (EUMETSAT), </w:t>
            </w:r>
            <w:r w:rsidR="356A2FA0">
              <w:rPr/>
              <w:t>wq</w:t>
            </w:r>
            <w:r w:rsidR="356A2FA0">
              <w:rPr/>
              <w:t xml:space="preserve">, ZW Wang, Dorothee Coppens (EUMETSAT), Pierre </w:t>
            </w:r>
            <w:r w:rsidR="356A2FA0">
              <w:rPr/>
              <w:t>Dussarrat</w:t>
            </w:r>
            <w:r w:rsidR="356A2FA0">
              <w:rPr/>
              <w:t xml:space="preserve"> (EUMETSAT), Sun Ling,</w:t>
            </w:r>
          </w:p>
        </w:tc>
      </w:tr>
    </w:tbl>
    <w:p w:rsidR="71A062FD" w:rsidP="71A062FD" w:rsidRDefault="71A062FD" w14:paraId="6EE3B4B8" w14:textId="690C71D7">
      <w:pPr>
        <w:spacing w:after="0"/>
      </w:pPr>
    </w:p>
    <w:p w:rsidR="71A062FD" w:rsidP="71A062FD" w:rsidRDefault="71A062FD" w14:paraId="2617B1DF" w14:textId="5BAF1E94">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15E9998C" w:rsidTr="00DE30AF" w14:paraId="7DECD8A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B67C0DD" w14:textId="3037D1F3">
            <w:r w:rsidR="356A2FA0">
              <w:rPr/>
              <w:t>Agenda Item 5a: Welcome Remarks and Review for IR Groups</w:t>
            </w:r>
          </w:p>
        </w:tc>
      </w:tr>
      <w:tr w:rsidR="15E9998C" w:rsidTr="00DE30AF" w14:paraId="175F2815"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E9998C" w:rsidP="436B46CE" w:rsidRDefault="436B46CE" w14:paraId="09A6B5F5"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65EC0F8" w14:textId="1764F874">
            <w:r w:rsidR="155261DA">
              <w:rPr/>
              <w:t xml:space="preserve"> Chengli QI</w:t>
            </w:r>
          </w:p>
        </w:tc>
      </w:tr>
      <w:tr w:rsidR="15E9998C" w:rsidTr="00DE30AF" w14:paraId="61ABBFFB"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E9998C" w:rsidP="436B46CE" w:rsidRDefault="436B46CE" w14:paraId="2BF38A28"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C1DA61C" w14:textId="018787C1">
            <w:r w:rsidR="155261DA">
              <w:rPr/>
              <w:t>Chengli</w:t>
            </w:r>
            <w:r w:rsidR="155261DA">
              <w:rPr/>
              <w:t xml:space="preserve"> Introduced the IR session. She reviewed 1) the scope of IR group, 2) subgroup activities in 2024, including four web meetings and some highlights, 3) IR session agenda for 2025 annual meeting, including two sessions, and 4) status and future planned activities. </w:t>
            </w:r>
          </w:p>
        </w:tc>
      </w:tr>
      <w:tr w:rsidR="15E9998C" w:rsidTr="00DE30AF" w14:paraId="3A071BA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187A6CF8" w14:textId="77777777"/>
        </w:tc>
      </w:tr>
      <w:tr w:rsidR="15E9998C" w:rsidTr="00DE30AF" w14:paraId="00602C73"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BB3360B" w14:textId="1AA83063">
            <w:r w:rsidR="00DE30AF">
              <w:rPr/>
              <w:t xml:space="preserve">Discussion: Exchange </w:t>
            </w:r>
            <w:r w:rsidR="00DE30AF">
              <w:rPr/>
              <w:t>codes</w:t>
            </w:r>
            <w:r w:rsidR="00DE30AF">
              <w:rPr/>
              <w:t xml:space="preserve">, tools, and data. </w:t>
            </w:r>
            <w:r w:rsidR="00DE30AF">
              <w:rPr/>
              <w:t>It’s</w:t>
            </w:r>
            <w:r w:rsidR="00DE30AF">
              <w:rPr/>
              <w:t xml:space="preserve"> better to have some </w:t>
            </w:r>
            <w:r w:rsidR="00DE30AF">
              <w:rPr/>
              <w:t>places friendly</w:t>
            </w:r>
            <w:r w:rsidR="00DE30AF">
              <w:rPr/>
              <w:t xml:space="preserve"> to share</w:t>
            </w:r>
            <w:r w:rsidR="00DE30AF">
              <w:rPr/>
              <w:t xml:space="preserve">.  </w:t>
            </w:r>
            <w:r w:rsidR="00DE30AF">
              <w:rPr/>
              <w:t xml:space="preserve"> </w:t>
            </w:r>
          </w:p>
        </w:tc>
      </w:tr>
    </w:tbl>
    <w:p w:rsidR="00910639" w:rsidP="436B46CE" w:rsidRDefault="00910639" w14:paraId="426D4ADB"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15E9998C" w:rsidTr="00DE30AF" w14:paraId="31C56B85"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52D1692" w14:textId="18EF168A">
            <w:hyperlink r:id="R4dc136c06eaa41de">
              <w:r w:rsidRPr="00DE30AF" w:rsidR="00DE30AF">
                <w:rPr>
                  <w:rStyle w:val="afffffffffffff8"/>
                </w:rPr>
                <w:t>Agenda Item 5b: Monitoring the MTG-I1 FCI IR Calibration Using GSICS Inter-Calibration Algorithms</w:t>
              </w:r>
            </w:hyperlink>
          </w:p>
        </w:tc>
      </w:tr>
      <w:tr w:rsidR="15E9998C" w:rsidTr="00DE30AF" w14:paraId="57ED4BF1"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E9998C" w:rsidP="436B46CE" w:rsidRDefault="436B46CE" w14:paraId="561339E1"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DC798F5" w14:textId="42FED610">
            <w:r w:rsidR="155261DA">
              <w:rPr/>
              <w:t>Ali Mousivand (EUMETSAT)</w:t>
            </w:r>
          </w:p>
        </w:tc>
      </w:tr>
      <w:tr w:rsidR="15E9998C" w:rsidTr="00DE30AF" w14:paraId="7B34EB2D"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E9998C" w:rsidP="436B46CE" w:rsidRDefault="436B46CE" w14:paraId="761F1425"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D43D880" w14:textId="300B8B55">
            <w:r w:rsidR="00DE30AF">
              <w:rPr/>
              <w:t xml:space="preserve">Ali </w:t>
            </w:r>
            <w:r w:rsidR="00DE30AF">
              <w:rPr/>
              <w:t>Mousivand</w:t>
            </w:r>
            <w:r w:rsidR="00DE30AF">
              <w:rPr/>
              <w:t xml:space="preserve"> presented the MTG FCI IR calibration monitoring using the GSICS products. He first reviewed the FCI anomaly and its impacts. It caused the </w:t>
            </w:r>
            <w:r w:rsidR="00DE30AF">
              <w:rPr/>
              <w:t>sensor</w:t>
            </w:r>
            <w:r w:rsidR="00DE30AF">
              <w:rPr/>
              <w:t xml:space="preserve"> to enter SURVIVAL mode, resulting in loss of primary onboard calibration. For IR channels, there was no blackbody calibration. It </w:t>
            </w:r>
            <w:r w:rsidR="00DE30AF">
              <w:rPr/>
              <w:t>impacted</w:t>
            </w:r>
            <w:r w:rsidR="00DE30AF">
              <w:rPr/>
              <w:t xml:space="preserve"> </w:t>
            </w:r>
            <w:r w:rsidR="00DE30AF">
              <w:rPr/>
              <w:t>level-2</w:t>
            </w:r>
            <w:r w:rsidR="00DE30AF">
              <w:rPr/>
              <w:t xml:space="preserve"> products. So, the mitigation strategy to derive the calibration coefficients using the GSICS products and inter-calibration tools. The method and data processing were described using the MICMICS GEO-LEO IR Calibration</w:t>
            </w:r>
            <w:r w:rsidR="00DE30AF">
              <w:rPr/>
              <w:t xml:space="preserve">.  </w:t>
            </w:r>
            <w:r w:rsidR="00DE30AF">
              <w:rPr/>
              <w:t>He presented an example of using inter-calibration between FCI and IASI/</w:t>
            </w:r>
            <w:r w:rsidR="00DE30AF">
              <w:rPr/>
              <w:t>CrIS</w:t>
            </w:r>
            <w:r w:rsidR="00DE30AF">
              <w:rPr/>
              <w:t xml:space="preserve"> to recover the instrument calibration gain</w:t>
            </w:r>
            <w:r w:rsidR="00DE30AF">
              <w:rPr/>
              <w:t xml:space="preserve">.  </w:t>
            </w:r>
            <w:r w:rsidR="00DE30AF">
              <w:rPr/>
              <w:t xml:space="preserve">Finally, he talked about </w:t>
            </w:r>
            <w:r w:rsidR="00DE30AF">
              <w:rPr/>
              <w:t>the reprocessing</w:t>
            </w:r>
            <w:r w:rsidR="00DE30AF">
              <w:rPr/>
              <w:t xml:space="preserve"> with and without blackbody, </w:t>
            </w:r>
            <w:r w:rsidR="00DE30AF">
              <w:rPr/>
              <w:t>gain</w:t>
            </w:r>
            <w:r w:rsidR="00DE30AF">
              <w:rPr/>
              <w:t xml:space="preserve"> non-uniformity</w:t>
            </w:r>
            <w:r w:rsidR="00DE30AF">
              <w:rPr/>
              <w:t xml:space="preserve">.  </w:t>
            </w:r>
            <w:r w:rsidR="00DE30AF">
              <w:rPr/>
              <w:t xml:space="preserve">   </w:t>
            </w:r>
          </w:p>
        </w:tc>
      </w:tr>
      <w:tr w:rsidR="15E9998C" w:rsidTr="00DE30AF" w14:paraId="64F2EA1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5ED59D1C" w14:textId="77777777"/>
        </w:tc>
      </w:tr>
      <w:tr w:rsidR="15E9998C" w:rsidTr="00DE30AF" w14:paraId="7DC11A51"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1D538E8" w14:textId="10A0854D">
            <w:r w:rsidR="00DE30AF">
              <w:rPr/>
              <w:t xml:space="preserve">Q: The instrument SURVIVAL mode cannot be recovered in the future. </w:t>
            </w:r>
            <w:r>
              <w:br/>
            </w:r>
            <w:r w:rsidR="00DE30AF">
              <w:rPr/>
              <w:t xml:space="preserve">A: It is too risky to go back to normal operations. We will continue this process for MTG-I1.  </w:t>
            </w:r>
          </w:p>
          <w:p w:rsidR="0077235E" w:rsidP="356A2FA0" w:rsidRDefault="0077235E" w14:paraId="2D5A3223" w14:textId="4C449FC6">
            <w:pPr>
              <w:pStyle w:val="a"/>
            </w:pPr>
            <w:r w:rsidR="356A2FA0">
              <w:rPr/>
              <w:t xml:space="preserve">Q: Excellent showcase for GSICS! What lessons and recommendations do you have in this process? </w:t>
            </w:r>
            <w:r>
              <w:br/>
            </w:r>
            <w:r w:rsidR="356A2FA0">
              <w:rPr/>
              <w:t xml:space="preserve">A: You must have good </w:t>
            </w:r>
            <w:r w:rsidR="356A2FA0">
              <w:rPr/>
              <w:t>expertise</w:t>
            </w:r>
            <w:r w:rsidR="356A2FA0">
              <w:rPr/>
              <w:t xml:space="preserve"> and stable instruments in house. Also, all the people should work together</w:t>
            </w:r>
            <w:r w:rsidR="356A2FA0">
              <w:rPr/>
              <w:t xml:space="preserve">.  </w:t>
            </w:r>
            <w:r w:rsidR="356A2FA0">
              <w:rPr/>
              <w:t>Also, all the tools and models should be well developed and ready</w:t>
            </w:r>
            <w:r w:rsidR="356A2FA0">
              <w:rPr/>
              <w:t xml:space="preserve">.  </w:t>
            </w:r>
            <w:r w:rsidR="356A2FA0">
              <w:rPr/>
              <w:t xml:space="preserve">  </w:t>
            </w:r>
          </w:p>
          <w:p w:rsidR="0077235E" w:rsidP="356A2FA0" w:rsidRDefault="0077235E" w14:paraId="474ED1F1" w14:textId="3F649859">
            <w:pPr>
              <w:pStyle w:val="a"/>
            </w:pPr>
            <w:r w:rsidR="00DE30AF">
              <w:rPr/>
              <w:t xml:space="preserve">Q: How about the daily variation? How to detect the dead pixels? </w:t>
            </w:r>
            <w:r>
              <w:br/>
            </w:r>
            <w:r w:rsidR="00DE30AF">
              <w:rPr/>
              <w:t xml:space="preserve">A: We are now trying to apply GEO-GEO algorithms to find a resolution for daily variation.  We have another tool to find the dead pixels. </w:t>
            </w:r>
          </w:p>
          <w:p w:rsidR="0077235E" w:rsidP="356A2FA0" w:rsidRDefault="0077235E" w14:paraId="27625E6C" w14:textId="359FAD94">
            <w:pPr>
              <w:pStyle w:val="a"/>
            </w:pPr>
            <w:r w:rsidR="00DE30AF">
              <w:rPr/>
              <w:t>Q</w:t>
            </w:r>
            <w:r w:rsidR="00DE30AF">
              <w:rPr/>
              <w:t>: 7.2</w:t>
            </w:r>
            <w:r w:rsidR="00DE30AF">
              <w:rPr/>
              <w:t xml:space="preserve"> um nonlinearity</w:t>
            </w:r>
            <w:r>
              <w:br/>
            </w:r>
            <w:r w:rsidR="00DE30AF">
              <w:rPr/>
              <w:t xml:space="preserve">A: we </w:t>
            </w:r>
            <w:r w:rsidR="00DE30AF">
              <w:rPr/>
              <w:t>don’t</w:t>
            </w:r>
            <w:r w:rsidR="00DE30AF">
              <w:rPr/>
              <w:t xml:space="preserve"> believe this nonlinearity is caused by the icing</w:t>
            </w:r>
            <w:r w:rsidR="00DE30AF">
              <w:rPr/>
              <w:t xml:space="preserve">.  </w:t>
            </w:r>
            <w:r w:rsidR="00DE30AF">
              <w:rPr/>
              <w:t xml:space="preserve">This is still under investigation. </w:t>
            </w:r>
          </w:p>
          <w:p w:rsidR="0077235E" w:rsidP="356A2FA0" w:rsidRDefault="0077235E" w14:paraId="56A23F56" w14:textId="18B18C18">
            <w:pPr>
              <w:pStyle w:val="a"/>
            </w:pPr>
            <w:r w:rsidR="356A2FA0">
              <w:rPr/>
              <w:t xml:space="preserve">Q: 8.7 um channel results </w:t>
            </w:r>
            <w:r>
              <w:br/>
            </w:r>
            <w:r w:rsidR="356A2FA0">
              <w:rPr/>
              <w:t xml:space="preserve">A: </w:t>
            </w:r>
            <w:r w:rsidR="356A2FA0">
              <w:rPr/>
              <w:t>CrIS</w:t>
            </w:r>
            <w:r w:rsidR="356A2FA0">
              <w:rPr/>
              <w:t xml:space="preserve"> does not spectrally cover this channel</w:t>
            </w:r>
            <w:r w:rsidR="356A2FA0">
              <w:rPr/>
              <w:t xml:space="preserve">.  </w:t>
            </w:r>
            <w:r w:rsidR="356A2FA0">
              <w:rPr/>
              <w:t xml:space="preserve">We plan to use the gap filling method. </w:t>
            </w:r>
          </w:p>
          <w:p w:rsidR="0077235E" w:rsidP="356A2FA0" w:rsidRDefault="0077235E" w14:paraId="43F929B1" w14:textId="7F9EF8A6">
            <w:pPr>
              <w:pStyle w:val="a"/>
            </w:pPr>
            <w:r w:rsidRPr="00DE30AF" w:rsidR="00DE30AF">
              <w:rPr>
                <w:b w:val="1"/>
                <w:bCs w:val="1"/>
              </w:rPr>
              <w:t>Recommendation</w:t>
            </w:r>
            <w:r w:rsidR="00DE30AF">
              <w:rPr/>
              <w:t>: ?</w:t>
            </w:r>
          </w:p>
        </w:tc>
      </w:tr>
    </w:tbl>
    <w:p w:rsidR="00910639" w:rsidP="436B46CE" w:rsidRDefault="00910639" w14:paraId="296540FD"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15E9998C" w:rsidTr="00DE30AF" w14:paraId="711E9B5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8C14211" w14:textId="468F26C8">
            <w:hyperlink r:id="R08ccdcae8439485b">
              <w:r w:rsidRPr="00DE30AF" w:rsidR="00DE30AF">
                <w:rPr>
                  <w:rStyle w:val="afffffffffffff8"/>
                </w:rPr>
                <w:t>Agenda Item 5c: Current status of AMI IR product</w:t>
              </w:r>
            </w:hyperlink>
            <w:r w:rsidR="00DE30AF">
              <w:rPr/>
              <w:t xml:space="preserve"> </w:t>
            </w:r>
          </w:p>
        </w:tc>
      </w:tr>
      <w:tr w:rsidR="15E9998C" w:rsidTr="00DE30AF" w14:paraId="6219DD9C"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E9998C" w:rsidP="436B46CE" w:rsidRDefault="436B46CE" w14:paraId="51D16CC5"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39106D0E" w14:textId="3CEE6B92">
            <w:pPr>
              <w:rPr>
                <w:rFonts w:ascii="Calibri" w:hAnsi="Calibri" w:eastAsia="Calibri" w:cs="Calibri"/>
                <w:b w:val="0"/>
                <w:bCs w:val="0"/>
                <w:i w:val="0"/>
                <w:iCs w:val="0"/>
                <w:caps w:val="0"/>
                <w:smallCaps w:val="0"/>
                <w:noProof w:val="0"/>
                <w:color w:val="000000" w:themeColor="text1" w:themeTint="FF" w:themeShade="FF"/>
                <w:sz w:val="22"/>
                <w:szCs w:val="22"/>
                <w:lang w:val="en-US"/>
              </w:rPr>
            </w:pPr>
            <w:r w:rsidR="356A2FA0">
              <w:rPr/>
              <w:t xml:space="preserve"> </w:t>
            </w:r>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Euidong</w:t>
            </w:r>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Hwang (KMA)</w:t>
            </w:r>
          </w:p>
        </w:tc>
      </w:tr>
      <w:tr w:rsidR="15E9998C" w:rsidTr="00DE30AF" w14:paraId="2B02F40D"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E9998C" w:rsidP="436B46CE" w:rsidRDefault="436B46CE" w14:paraId="32EAC7D5"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700D183" w14:textId="5FEB7F58">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Euidong</w:t>
            </w:r>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presented two topics, </w:t>
            </w:r>
            <w:r w:rsidR="356A2FA0">
              <w:rPr/>
              <w:t xml:space="preserve">1) Uncertainty evaluation of AMI-IASI product and 2) AMI-IASI GSICS products status. </w:t>
            </w:r>
            <w:r w:rsidR="356A2FA0">
              <w:rPr/>
              <w:t>Basically, he</w:t>
            </w:r>
            <w:r w:rsidR="356A2FA0">
              <w:rPr/>
              <w:t xml:space="preserve"> followed the method by Tim Hewison and separated each error sources (random or systematic), including geometric mismatch/variability and instrument noises.   He summarized the evaluation results for systematic and random errors. He also presented the results of perturbations and sensitivities. </w:t>
            </w:r>
          </w:p>
          <w:p w:rsidR="0077235E" w:rsidP="356A2FA0" w:rsidRDefault="0077235E" w14:paraId="4634749F" w14:textId="59C6ED9D">
            <w:pPr>
              <w:pStyle w:val="a"/>
            </w:pPr>
            <w:r w:rsidR="356A2FA0">
              <w:rPr/>
              <w:t xml:space="preserve">He reviewed the current GSICS inter-calibration products such as plot script. He fixed the bugs for the 3.8 um channels and reprocessed the data.   </w:t>
            </w:r>
          </w:p>
        </w:tc>
      </w:tr>
      <w:tr w:rsidR="15E9998C" w:rsidTr="00DE30AF" w14:paraId="1A6427C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56ADCFD" w14:textId="77777777"/>
        </w:tc>
      </w:tr>
      <w:tr w:rsidR="15E9998C" w:rsidTr="00DE30AF" w14:paraId="60B52DF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6EF4226C" w14:textId="4F643BC2">
            <w:pPr>
              <w:pStyle w:val="a"/>
            </w:pPr>
            <w:r w:rsidR="356A2FA0">
              <w:rPr/>
              <w:t>Q: Analysis based on case study, or evaluated dynamically?</w:t>
            </w:r>
            <w:r>
              <w:br/>
            </w:r>
            <w:r w:rsidR="356A2FA0">
              <w:rPr/>
              <w:t xml:space="preserve">A: We plan to do it dynamically. </w:t>
            </w:r>
          </w:p>
          <w:p w:rsidR="0077235E" w:rsidRDefault="0077235E" w14:paraId="6B020F74" w14:textId="22BACE25">
            <w:r w:rsidR="356A2FA0">
              <w:rPr/>
              <w:t>Q: Any proposals to further refine the GEO-LEO IR Algorithm based on this analysis? What are your recommendations? (This is one of the benefits to conducting this in-depth uncertainty analysis)</w:t>
            </w:r>
            <w:r>
              <w:br/>
            </w:r>
            <w:r w:rsidR="356A2FA0">
              <w:rPr/>
              <w:t xml:space="preserve">A: Not yet but we will think about that. </w:t>
            </w:r>
          </w:p>
          <w:p w:rsidR="0077235E" w:rsidRDefault="0077235E" w14:paraId="404DA2BC" w14:textId="4A63360B">
            <w:r w:rsidR="00DE30AF">
              <w:rPr/>
              <w:t xml:space="preserve">Q: Comments on latitude mismatch. </w:t>
            </w:r>
            <w:r>
              <w:br/>
            </w:r>
            <w:r w:rsidR="00DE30AF">
              <w:rPr/>
              <w:t xml:space="preserve">Suggest using one variable to combine latitude and longitude. </w:t>
            </w:r>
          </w:p>
          <w:p w:rsidR="0077235E" w:rsidRDefault="0077235E" w14:paraId="4FACBEF6" w14:textId="413C5959">
            <w:r w:rsidR="00DE30AF">
              <w:rPr/>
              <w:t xml:space="preserve">Q: Did you already </w:t>
            </w:r>
            <w:r w:rsidR="00DE30AF">
              <w:rPr/>
              <w:t>attempt</w:t>
            </w:r>
            <w:r w:rsidR="00DE30AF">
              <w:rPr/>
              <w:t xml:space="preserve"> to validate the random </w:t>
            </w:r>
            <w:r w:rsidR="00DE30AF">
              <w:rPr/>
              <w:t>component</w:t>
            </w:r>
            <w:r w:rsidR="00DE30AF">
              <w:rPr/>
              <w:t xml:space="preserve"> of your uncertainty analysis by comparison with a time series of the biases estimated from the GSICS Correction coefficients?</w:t>
            </w:r>
            <w:r>
              <w:br/>
            </w:r>
            <w:r w:rsidR="00DE30AF">
              <w:rPr/>
              <w:t xml:space="preserve">A: </w:t>
            </w:r>
            <w:r w:rsidR="00DE30AF">
              <w:rPr/>
              <w:t>Yes,</w:t>
            </w:r>
            <w:r w:rsidR="00DE30AF">
              <w:rPr/>
              <w:t xml:space="preserve"> we did. We have only conducted analysis for 2024 and are understanding the results.</w:t>
            </w:r>
          </w:p>
        </w:tc>
      </w:tr>
    </w:tbl>
    <w:p w:rsidR="00910639" w:rsidP="436B46CE" w:rsidRDefault="00910639" w14:paraId="71492804"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15E9998C" w:rsidTr="00DE30AF" w14:paraId="086D23A8"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3126B02B" w14:textId="397DC77D">
            <w:commentRangeStart w:id="1751265146"/>
            <w:r w:rsidR="00DE30AF">
              <w:rPr/>
              <w:t>Agenda Item 5d: The Calibration and Validation System of the Infrared Channels of the FY-3/MERSI</w:t>
            </w:r>
            <w:commentRangeEnd w:id="1751265146"/>
            <w:r>
              <w:rPr>
                <w:rStyle w:val="CommentReference"/>
              </w:rPr>
              <w:commentReference w:id="1751265146"/>
            </w:r>
          </w:p>
        </w:tc>
      </w:tr>
      <w:tr w:rsidR="15E9998C" w:rsidTr="00DE30AF" w14:paraId="2FFA2048"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19B61EFA" w14:textId="1A3372AC">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441426E" w14:textId="2E9BC54C">
            <w:r w:rsidR="155261DA">
              <w:rPr/>
              <w:t>Hanlie Xue (CMA)</w:t>
            </w:r>
          </w:p>
        </w:tc>
      </w:tr>
      <w:tr w:rsidR="15E9998C" w:rsidTr="00DE30AF" w14:paraId="52EEE828"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1662EF97" w14:textId="4D0533F5">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69E4383" w14:textId="1ED56E9F">
            <w:r w:rsidR="00DE30AF">
              <w:rPr/>
              <w:t>Hanlie presented the calibration and validation system for FY-3/MERSI IR channels</w:t>
            </w:r>
            <w:r w:rsidR="00DE30AF">
              <w:rPr/>
              <w:t xml:space="preserve">.  </w:t>
            </w:r>
            <w:r w:rsidR="00DE30AF">
              <w:rPr/>
              <w:t>She reviewed the instrument configuration for different MERSI instruments, and calibration process. The improvements of calibration were introduced. First, the purpose is to transfer the standard BB response to onboard BB and response consistency correction model in the pre-launch test is proposed. Second, the instrument temperature change was considered and corrected in the calibration process, which is clearly shown in the day and night bias plots. Third, using IASI/</w:t>
            </w:r>
            <w:r w:rsidR="00DE30AF">
              <w:rPr/>
              <w:t>CrIS</w:t>
            </w:r>
            <w:r w:rsidR="00DE30AF">
              <w:rPr/>
              <w:t>/</w:t>
            </w:r>
            <w:r w:rsidR="00DE30AF">
              <w:rPr/>
              <w:t>HiRAS</w:t>
            </w:r>
            <w:r w:rsidR="00DE30AF">
              <w:rPr/>
              <w:t xml:space="preserve"> as a reference, the nonlinearity coefficients were recalculated</w:t>
            </w:r>
            <w:r w:rsidR="00DE30AF">
              <w:rPr/>
              <w:t xml:space="preserve">.  </w:t>
            </w:r>
            <w:r w:rsidR="00DE30AF">
              <w:rPr/>
              <w:t xml:space="preserve"> </w:t>
            </w:r>
          </w:p>
        </w:tc>
      </w:tr>
      <w:tr w:rsidR="15E9998C" w:rsidTr="00DE30AF" w14:paraId="1282ADC1"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090D25B" w14:textId="77777777"/>
        </w:tc>
      </w:tr>
      <w:tr w:rsidR="15E9998C" w:rsidTr="00DE30AF" w14:paraId="092DB03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EE2B7C4" w14:textId="203D7798">
            <w:r w:rsidR="00DE30AF">
              <w:rPr/>
              <w:t>Discussion: We corrected non-linearity coefficients using the inter-calibration results because the pre-launch coefficients are not reliable</w:t>
            </w:r>
            <w:r w:rsidR="00DE30AF">
              <w:rPr/>
              <w:t xml:space="preserve">.  </w:t>
            </w:r>
            <w:r w:rsidR="00DE30AF">
              <w:rPr/>
              <w:t xml:space="preserve">Also, the blackbody warm-up and cooling-down process on orbit cannot help too much due to the change of other part instrument.    </w:t>
            </w:r>
          </w:p>
        </w:tc>
      </w:tr>
    </w:tbl>
    <w:p w:rsidR="00910639" w:rsidP="436B46CE" w:rsidRDefault="00910639" w14:paraId="599B0980"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00DE30AF" w14:paraId="3295105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AB0915A" w14:textId="4BD6A7B6">
            <w:commentRangeStart w:id="1959669818"/>
            <w:r w:rsidR="00DE30AF">
              <w:rPr/>
              <w:t>Agenda Item 5e: On-board Calibration Technology for the Infrared Emission Spectral Bands of Medium-Resolution Spectral Imager</w:t>
            </w:r>
            <w:commentRangeEnd w:id="1959669818"/>
            <w:r>
              <w:rPr>
                <w:rStyle w:val="CommentReference"/>
              </w:rPr>
              <w:commentReference w:id="1959669818"/>
            </w:r>
          </w:p>
        </w:tc>
      </w:tr>
      <w:tr w:rsidR="71A062FD" w:rsidTr="00DE30AF" w14:paraId="7B249CAB"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0C026B00" w14:textId="0151550A">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2C4F78C" w14:textId="22F72CFF">
            <w:r w:rsidR="155261DA">
              <w:rPr/>
              <w:t>Yang WANG (SITP)</w:t>
            </w:r>
          </w:p>
        </w:tc>
      </w:tr>
      <w:tr w:rsidR="71A062FD" w:rsidTr="00DE30AF" w14:paraId="1AF50C2F"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5B8786C" w14:textId="4E282166">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9598522" w14:textId="782E9651">
            <w:r w:rsidR="52EE14D0">
              <w:rPr/>
              <w:t xml:space="preserve">Yang Wang presented the calibration method and results of MERSI IR bands. He introduced the background and importance of why </w:t>
            </w:r>
            <w:r w:rsidR="52EE14D0">
              <w:rPr/>
              <w:t>accurate</w:t>
            </w:r>
            <w:r w:rsidR="52EE14D0">
              <w:rPr/>
              <w:t xml:space="preserve"> calibration is needed. He introduced the pre-launch calibration for MERSI IR bands. He proposed </w:t>
            </w:r>
            <w:r w:rsidR="52EE14D0">
              <w:rPr/>
              <w:t>dual</w:t>
            </w:r>
            <w:r w:rsidR="52EE14D0">
              <w:rPr/>
              <w:t xml:space="preserve">-BB invariance correction approach to get a consistent response.  The consistency of the calibration can be obtained based on the dual blackbody calibration method. The calibration results are shown.  </w:t>
            </w:r>
          </w:p>
        </w:tc>
      </w:tr>
      <w:tr w:rsidR="71A062FD" w:rsidTr="00DE30AF" w14:paraId="47F8516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A5549F0" w14:textId="77777777"/>
        </w:tc>
      </w:tr>
      <w:tr w:rsidR="71A062FD" w:rsidTr="00DE30AF" w14:paraId="46281AB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BEA545A" w14:textId="725208ED">
            <w:r w:rsidR="356A2FA0">
              <w:rPr/>
              <w:t>Q: Why are nonlinearity coefficients 2</w:t>
            </w:r>
            <w:r w:rsidRPr="356A2FA0" w:rsidR="356A2FA0">
              <w:rPr>
                <w:vertAlign w:val="superscript"/>
              </w:rPr>
              <w:t>nd</w:t>
            </w:r>
            <w:r w:rsidR="356A2FA0">
              <w:rPr/>
              <w:t xml:space="preserve"> order?</w:t>
            </w:r>
          </w:p>
          <w:p w:rsidR="0077235E" w:rsidRDefault="0077235E" w14:paraId="250234D6" w14:textId="6EBB60F1">
            <w:r w:rsidR="00DE30AF">
              <w:rPr/>
              <w:t xml:space="preserve">A: </w:t>
            </w:r>
            <w:r w:rsidR="00DE30AF">
              <w:rPr/>
              <w:t>it</w:t>
            </w:r>
            <w:r w:rsidR="00DE30AF">
              <w:rPr/>
              <w:t xml:space="preserve"> is based on pre-launch calibration characterization. </w:t>
            </w:r>
          </w:p>
        </w:tc>
      </w:tr>
    </w:tbl>
    <w:p w:rsidR="71A062FD" w:rsidP="71A062FD" w:rsidRDefault="71A062FD" w14:paraId="633E2077" w14:textId="42A14CCF">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1966"/>
        <w:gridCol w:w="7161"/>
      </w:tblGrid>
      <w:tr w:rsidR="71A062FD" w:rsidTr="00DE30AF" w14:paraId="2086AF8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0B1B581" w14:textId="068E81C1">
            <w:hyperlink r:id="Rf93e9d5eb4174f33">
              <w:r w:rsidRPr="00DE30AF" w:rsidR="00DE30AF">
                <w:rPr>
                  <w:rStyle w:val="afffffffffffff8"/>
                </w:rPr>
                <w:t>Agenda Item 5f: Improvements on Inter-calibration of CrIS and VIIRS</w:t>
              </w:r>
            </w:hyperlink>
          </w:p>
        </w:tc>
      </w:tr>
      <w:tr w:rsidR="71A062FD" w:rsidTr="00DE30AF" w14:paraId="48C537ED" w14:textId="77777777">
        <w:trPr>
          <w:trHeight w:val="300"/>
        </w:trPr>
        <w:tc>
          <w:tcPr>
            <w:tcW w:w="198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D1BF02D" w14:textId="77777777">
            <w:pPr>
              <w:spacing w:after="0"/>
              <w:rPr>
                <w:b/>
                <w:bCs/>
              </w:rPr>
            </w:pPr>
            <w:r w:rsidRPr="71A062FD">
              <w:rPr>
                <w:b/>
                <w:bCs/>
              </w:rPr>
              <w:t>Presenter</w:t>
            </w:r>
          </w:p>
        </w:tc>
        <w:tc>
          <w:tcPr>
            <w:tcW w:w="7261"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C8D05CF" w14:textId="04E9B1C6">
            <w:r w:rsidR="00DE30AF">
              <w:rPr/>
              <w:t>Likun</w:t>
            </w:r>
            <w:r w:rsidR="00DE30AF">
              <w:rPr/>
              <w:t xml:space="preserve"> Wang (UMD)</w:t>
            </w:r>
          </w:p>
        </w:tc>
      </w:tr>
      <w:tr w:rsidR="71A062FD" w:rsidTr="00DE30AF" w14:paraId="16214736" w14:textId="77777777">
        <w:trPr>
          <w:trHeight w:val="240"/>
        </w:trPr>
        <w:tc>
          <w:tcPr>
            <w:tcW w:w="1980"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DAE1065" w14:textId="77777777">
            <w:pPr>
              <w:spacing w:after="0"/>
              <w:rPr>
                <w:b/>
                <w:bCs/>
              </w:rPr>
            </w:pPr>
            <w:r w:rsidRPr="71A062FD">
              <w:rPr>
                <w:b/>
                <w:bCs/>
              </w:rPr>
              <w:t>Overview</w:t>
            </w:r>
          </w:p>
        </w:tc>
        <w:tc>
          <w:tcPr>
            <w:tcW w:w="7261"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35277DE" w14:textId="3C5C1C31">
            <w:r w:rsidR="356A2FA0">
              <w:rPr/>
              <w:t xml:space="preserve">Likun Wang presented the recent improvements on inter-calibration between </w:t>
            </w:r>
            <w:r w:rsidR="356A2FA0">
              <w:rPr/>
              <w:t>CrIS</w:t>
            </w:r>
            <w:r w:rsidR="356A2FA0">
              <w:rPr/>
              <w:t xml:space="preserve"> and VIIRS. </w:t>
            </w:r>
          </w:p>
          <w:p w:rsidR="0077235E" w:rsidRDefault="0077235E" w14:paraId="5F9835F1" w14:textId="52B39015">
            <w:r w:rsidR="356A2FA0">
              <w:rPr/>
              <w:t xml:space="preserve">Issue 1: VIIRS geolocation dataset on ellipsoid retired on February 24, </w:t>
            </w:r>
            <w:r w:rsidR="356A2FA0">
              <w:rPr/>
              <w:t>2025</w:t>
            </w:r>
            <w:r w:rsidR="356A2FA0">
              <w:rPr/>
              <w:t xml:space="preserve"> and only terrain correction geolocation dataset will be generated.  Likun proposed a new collocation method to collocate non-terrain correction </w:t>
            </w:r>
            <w:r w:rsidR="356A2FA0">
              <w:rPr/>
              <w:t>CrIS</w:t>
            </w:r>
            <w:r w:rsidR="356A2FA0">
              <w:rPr/>
              <w:t xml:space="preserve"> and terrain correction VIIRS datasets to mitigate the errors. </w:t>
            </w:r>
          </w:p>
          <w:p w:rsidR="0077235E" w:rsidRDefault="0077235E" w14:paraId="692497E9" w14:textId="345703D6">
            <w:r w:rsidR="52EE14D0">
              <w:rPr/>
              <w:t xml:space="preserve">Issue 2: VIIRS out of band effects need to be </w:t>
            </w:r>
            <w:r w:rsidR="52EE14D0">
              <w:rPr/>
              <w:t>accounted</w:t>
            </w:r>
            <w:r w:rsidR="52EE14D0">
              <w:rPr/>
              <w:t xml:space="preserve"> for to reduce the inter-calibration bias. </w:t>
            </w:r>
          </w:p>
        </w:tc>
      </w:tr>
      <w:tr w:rsidR="71A062FD" w:rsidTr="00DE30AF" w14:paraId="4E87130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BE4AAF3" w14:textId="77777777"/>
        </w:tc>
      </w:tr>
      <w:tr w:rsidR="71A062FD" w:rsidTr="00DE30AF" w14:paraId="0B496E0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E7EF5EE" w14:textId="26C15F3D">
            <w:r w:rsidR="00DE30AF">
              <w:rPr/>
              <w:t xml:space="preserve">Q: How can you find the Out-of-Band effects? </w:t>
            </w:r>
            <w:r>
              <w:br/>
            </w:r>
            <w:r w:rsidR="00DE30AF">
              <w:rPr/>
              <w:t xml:space="preserve">A: We re-checked the pre-launch data. </w:t>
            </w:r>
          </w:p>
        </w:tc>
      </w:tr>
    </w:tbl>
    <w:p w:rsidR="71A062FD" w:rsidP="71A062FD" w:rsidRDefault="71A062FD" w14:paraId="075E0B4B" w14:textId="3C76CDD8">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00DE30AF" w14:paraId="6C3982D1"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7AD9A80" w14:textId="1650DAAE">
            <w:hyperlink r:id="R1d0b04d571034353">
              <w:r w:rsidRPr="00DE30AF" w:rsidR="00DE30AF">
                <w:rPr>
                  <w:rStyle w:val="afffffffffffff8"/>
                </w:rPr>
                <w:t>Agenda Item 5g: Application of new collocation method based on LOS vector to AHI and LEO instruments</w:t>
              </w:r>
            </w:hyperlink>
            <w:r w:rsidR="00DE30AF">
              <w:rPr/>
              <w:t xml:space="preserve"> </w:t>
            </w:r>
          </w:p>
        </w:tc>
      </w:tr>
      <w:tr w:rsidR="71A062FD" w:rsidTr="00DE30AF" w14:paraId="5BA04790"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0D91502" w14:textId="3817EC76">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155261DA" w:rsidP="155261DA" w:rsidRDefault="155261DA" w14:paraId="42E816E3" w14:textId="6BDB13F1">
            <w:pPr>
              <w:spacing w:before="0" w:beforeAutospacing="off" w:after="0" w:afterAutospacing="off"/>
            </w:pPr>
            <w:r w:rsidRPr="155261DA" w:rsidR="155261DA">
              <w:rPr>
                <w:rFonts w:ascii="Calibri" w:hAnsi="Calibri" w:eastAsia="Calibri" w:cs="Calibri"/>
                <w:b w:val="0"/>
                <w:bCs w:val="0"/>
                <w:i w:val="0"/>
                <w:iCs w:val="0"/>
                <w:strike w:val="0"/>
                <w:dstrike w:val="0"/>
                <w:color w:val="000000" w:themeColor="text1" w:themeTint="FF" w:themeShade="FF"/>
                <w:sz w:val="22"/>
                <w:szCs w:val="22"/>
                <w:u w:val="none"/>
              </w:rPr>
              <w:t>Shin Koyamatsu (JMA)</w:t>
            </w:r>
          </w:p>
        </w:tc>
      </w:tr>
      <w:tr w:rsidR="71A062FD" w:rsidTr="00DE30AF" w14:paraId="202107EC"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D9760CC" w14:textId="499C8229">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5C61E77" w14:textId="185685CF">
            <w:r w:rsidR="00DE30AF">
              <w:rPr/>
              <w:t>Shin presented the application of a new collocation method based on LOS vector to AHI and LEO instruments. He first reviewed the current collocation algorithms with limiting zenith angles. The new collocation method is to use the LOS vectors’ angles to constrain the view perspectives. The results show constraining the LOS vectors can reduce the scatter (standard deviation) of the inter-calibration results</w:t>
            </w:r>
            <w:r w:rsidR="00DE30AF">
              <w:rPr/>
              <w:t xml:space="preserve">.  </w:t>
            </w:r>
            <w:r w:rsidR="00DE30AF">
              <w:rPr/>
              <w:t xml:space="preserve">  </w:t>
            </w:r>
          </w:p>
        </w:tc>
      </w:tr>
      <w:tr w:rsidR="71A062FD" w:rsidTr="00DE30AF" w14:paraId="3346A0D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5C8B875B" w14:textId="77777777"/>
        </w:tc>
      </w:tr>
      <w:tr w:rsidR="71A062FD" w:rsidTr="00DE30AF" w14:paraId="052F18A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0987982" w14:textId="5110F75D">
            <w:r w:rsidR="356A2FA0">
              <w:rPr/>
              <w:t xml:space="preserve">Comments: Even the collocation results are limited to the lower latitude regiones but one still can get the </w:t>
            </w:r>
            <w:r w:rsidR="356A2FA0">
              <w:rPr/>
              <w:t>relatively large</w:t>
            </w:r>
            <w:r w:rsidR="356A2FA0">
              <w:rPr/>
              <w:t xml:space="preserve"> dynamic range.  </w:t>
            </w:r>
          </w:p>
          <w:p w:rsidR="0077235E" w:rsidRDefault="0077235E" w14:paraId="6FD49CE0" w14:textId="127B5F1D">
            <w:r w:rsidR="00DE30AF">
              <w:rPr/>
              <w:t xml:space="preserve">Comments: Please check the collocation number for different </w:t>
            </w:r>
            <w:r w:rsidR="00DE30AF">
              <w:rPr/>
              <w:t>constraints</w:t>
            </w:r>
            <w:r w:rsidR="00DE30AF">
              <w:rPr/>
              <w:t xml:space="preserve"> configuration</w:t>
            </w:r>
            <w:r w:rsidR="00DE30AF">
              <w:rPr/>
              <w:t xml:space="preserve">.  </w:t>
            </w:r>
          </w:p>
        </w:tc>
      </w:tr>
    </w:tbl>
    <w:p w:rsidR="71A062FD" w:rsidP="71A062FD" w:rsidRDefault="71A062FD" w14:paraId="371A26B3" w14:textId="1227FBFE">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00DE30AF" w14:paraId="5BAA8809"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A933004" w14:textId="58ADD660">
            <w:hyperlink r:id="R904cf9b2bc0a4387">
              <w:r w:rsidRPr="00DE30AF" w:rsidR="00DE30AF">
                <w:rPr>
                  <w:rStyle w:val="afffffffffffff8"/>
                </w:rPr>
                <w:t>Agenda Item 5h: Relative SRF retrieval -Application to Metop IASI</w:t>
              </w:r>
            </w:hyperlink>
          </w:p>
        </w:tc>
      </w:tr>
      <w:tr w:rsidR="71A062FD" w:rsidTr="00DE30AF" w14:paraId="6543A56D"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45F5C4FF"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BA5E000" w14:textId="1FAE434A">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Pierre Dussarat (EUMETSAT)</w:t>
            </w:r>
          </w:p>
        </w:tc>
      </w:tr>
      <w:tr w:rsidR="71A062FD" w:rsidTr="00DE30AF" w14:paraId="0ED299EF"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64A896D"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28A14B1" w14:textId="74060056">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Pierre presented the study of deriving r</w:t>
            </w:r>
            <w:r w:rsidR="356A2FA0">
              <w:rPr/>
              <w:t>elative SRF for two detectors. The issues and resolutions are proposed, 1) data volume, 2) different atmospheric and surface conditions.3) instrument noise, and 4) collocation.</w:t>
            </w:r>
          </w:p>
          <w:p w:rsidR="0077235E" w:rsidRDefault="0077235E" w14:paraId="758F0B9B" w14:textId="719A4859">
            <w:r w:rsidR="356A2FA0">
              <w:rPr/>
              <w:t xml:space="preserve">He shows two applications, 1) inter-pixel relative SRF characterization of </w:t>
            </w:r>
            <w:r w:rsidR="356A2FA0">
              <w:rPr/>
              <w:t>Metop</w:t>
            </w:r>
            <w:r w:rsidR="356A2FA0">
              <w:rPr/>
              <w:t>-IASI, 2</w:t>
            </w:r>
            <w:r w:rsidR="356A2FA0">
              <w:rPr/>
              <w:t>) gain</w:t>
            </w:r>
            <w:r w:rsidR="356A2FA0">
              <w:rPr/>
              <w:t xml:space="preserve"> equalization of imagers as the MTG FCI IR channels. </w:t>
            </w:r>
          </w:p>
        </w:tc>
      </w:tr>
      <w:tr w:rsidR="71A062FD" w:rsidTr="00DE30AF" w14:paraId="694B000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BBD2E93" w14:textId="77777777"/>
        </w:tc>
      </w:tr>
      <w:tr w:rsidR="71A062FD" w:rsidTr="00DE30AF" w14:paraId="1700AE28"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00DE30AF" w:rsidRDefault="0077235E" w14:paraId="4F644591" w14:textId="36808987">
            <w:pPr>
              <w:pStyle w:val="a"/>
            </w:pPr>
            <w:r w:rsidR="00DE30AF">
              <w:rPr/>
              <w:t xml:space="preserve">Q: How to retrieve the absolute spectral response function? </w:t>
            </w:r>
            <w:r>
              <w:br/>
            </w:r>
            <w:r w:rsidR="00DE30AF">
              <w:rPr/>
              <w:t xml:space="preserve">A: We focus on relative differences. </w:t>
            </w:r>
          </w:p>
          <w:p w:rsidR="0077235E" w:rsidRDefault="0077235E" w14:paraId="10538E0C" w14:textId="6E6F6E8E">
            <w:r w:rsidR="00DE30AF">
              <w:rPr/>
              <w:t>Q: what are physical root causes of IASI FOV-to-FOV differences?</w:t>
            </w:r>
            <w:r>
              <w:br/>
            </w:r>
            <w:r w:rsidR="00DE30AF">
              <w:rPr/>
              <w:t>A: The physical root causes are all combined together</w:t>
            </w:r>
            <w:r w:rsidR="00DE30AF">
              <w:rPr/>
              <w:t xml:space="preserve">.  </w:t>
            </w:r>
          </w:p>
          <w:p w:rsidR="0077235E" w:rsidP="00DE30AF" w:rsidRDefault="0077235E" w14:paraId="73B07B37" w14:textId="4471DC9D">
            <w:pPr/>
            <w:r w:rsidR="00DE30AF">
              <w:rPr/>
              <w:t xml:space="preserve">Q: How about computational efficiency? </w:t>
            </w:r>
            <w:r>
              <w:br/>
            </w:r>
            <w:r w:rsidR="00DE30AF">
              <w:rPr/>
              <w:t xml:space="preserve">A: It is very efficient. </w:t>
            </w:r>
          </w:p>
        </w:tc>
      </w:tr>
    </w:tbl>
    <w:p w:rsidR="71A062FD" w:rsidP="71A062FD" w:rsidRDefault="71A062FD" w14:paraId="308D1532" w14:textId="0E7AE486">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356A2FA0" w14:paraId="7FA74C28"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5473E790" w14:textId="222BAE05">
            <w:r w:rsidR="356A2FA0">
              <w:rPr/>
              <w:t>Agenda Item 5i: Discussion of IR topics</w:t>
            </w:r>
          </w:p>
        </w:tc>
      </w:tr>
      <w:tr w:rsidR="71A062FD" w:rsidTr="356A2FA0" w14:paraId="683E417B"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072AA9A"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D875F71" w14:textId="5CD05399">
            <w:r w:rsidR="155261DA">
              <w:rPr/>
              <w:t xml:space="preserve">All </w:t>
            </w:r>
          </w:p>
        </w:tc>
      </w:tr>
      <w:tr w:rsidR="71A062FD" w:rsidTr="356A2FA0" w14:paraId="1A611D72"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01D0C3D8"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D6573FA" w14:textId="77777777"/>
        </w:tc>
      </w:tr>
      <w:tr w:rsidR="71A062FD" w:rsidTr="356A2FA0" w14:paraId="319E463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81F1676" w14:textId="77777777"/>
        </w:tc>
      </w:tr>
      <w:tr w:rsidR="71A062FD" w:rsidTr="356A2FA0" w14:paraId="221C906A"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87A4ABD" w14:textId="4368732F">
            <w:r w:rsidR="356A2FA0">
              <w:rPr/>
              <w:t xml:space="preserve">Scott Hu: 1) Suggesting testing new collocation method based on LOS vectors 2) suggesting test method of </w:t>
            </w:r>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Pierre’s relative spectral difference. </w:t>
            </w:r>
          </w:p>
          <w:p w:rsidR="0077235E" w:rsidRDefault="0077235E" w14:paraId="6175BC34" w14:textId="610A6F66">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Likun Wang: Any correction should pin down to physical root causes before correction is applied. </w:t>
            </w:r>
          </w:p>
          <w:p w:rsidR="0077235E" w:rsidRDefault="0077235E" w14:paraId="6BAD8222" w14:textId="18DC0D5D">
            <w:r w:rsidRPr="356A2FA0" w:rsidR="356A2FA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Ali: Investigate collocation sample number in different configurations (temporal, spatial conditions) and how these impacts on the slope derivation. </w:t>
            </w:r>
            <w:r w:rsidR="356A2FA0">
              <w:rPr/>
              <w:t xml:space="preserve"> </w:t>
            </w:r>
          </w:p>
        </w:tc>
      </w:tr>
    </w:tbl>
    <w:p w:rsidR="00910639" w:rsidP="356A2FA0" w:rsidRDefault="00910639" w14:paraId="528E8E07" w14:textId="234359A1">
      <w:pPr>
        <w:pStyle w:val="a"/>
        <w:spacing w:after="0"/>
      </w:pPr>
    </w:p>
    <w:p w:rsidR="356A2FA0" w:rsidP="356A2FA0" w:rsidRDefault="356A2FA0" w14:paraId="01764EEA" w14:textId="5AA290E7">
      <w:pPr>
        <w:spacing w:before="0" w:beforeAutospacing="off" w:after="0" w:afterAutospacing="off"/>
        <w:rPr>
          <w:rFonts w:ascii="Calibri" w:hAnsi="Calibri" w:eastAsia="Calibri" w:cs="Calibri"/>
          <w:noProof w:val="0"/>
          <w:color w:val="000000" w:themeColor="text1" w:themeTint="FF" w:themeShade="FF"/>
          <w:sz w:val="22"/>
          <w:szCs w:val="22"/>
          <w:lang w:val="en-US"/>
        </w:rPr>
      </w:pP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2038"/>
        <w:gridCol w:w="6977"/>
      </w:tblGrid>
      <w:tr w:rsidR="356A2FA0" w:rsidTr="1CA3302B" w14:paraId="6D86F3D0">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B8CCE4" w:themeFill="accent1" w:themeFillTint="66"/>
            <w:tcMar/>
            <w:vAlign w:val="top"/>
          </w:tcPr>
          <w:p w:rsidR="356A2FA0" w:rsidP="356A2FA0" w:rsidRDefault="356A2FA0" w14:paraId="39C97F7B" w14:textId="06E41101">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Session: UVN-S Breakout Session I</w:t>
            </w:r>
          </w:p>
        </w:tc>
      </w:tr>
      <w:tr w:rsidR="356A2FA0" w:rsidTr="1CA3302B" w14:paraId="6A135641">
        <w:trPr>
          <w:trHeight w:val="300"/>
        </w:trPr>
        <w:tc>
          <w:tcPr>
            <w:tcW w:w="2038"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F5AB75B" w14:textId="2BC35DAF">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Chair</w:t>
            </w:r>
            <w:r w:rsidRPr="356A2FA0" w:rsidR="356A2FA0">
              <w:rPr>
                <w:rFonts w:ascii="Calibri" w:hAnsi="Calibri" w:eastAsia="Calibri" w:cs="Calibri"/>
                <w:color w:val="000000" w:themeColor="text1" w:themeTint="FF" w:themeShade="FF"/>
                <w:sz w:val="22"/>
                <w:szCs w:val="22"/>
              </w:rPr>
              <w:t xml:space="preserve"> </w:t>
            </w:r>
          </w:p>
        </w:tc>
        <w:tc>
          <w:tcPr>
            <w:tcW w:w="6977"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6CA5A36" w14:textId="17E4D2F6">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Rasmus Lindstrot </w:t>
            </w:r>
          </w:p>
        </w:tc>
      </w:tr>
      <w:tr w:rsidR="356A2FA0" w:rsidTr="1CA3302B" w14:paraId="1586F724">
        <w:trPr>
          <w:trHeight w:val="300"/>
        </w:trPr>
        <w:tc>
          <w:tcPr>
            <w:tcW w:w="2038"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9E01955" w14:textId="1B28E896">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Minute Taker</w:t>
            </w:r>
            <w:r w:rsidRPr="356A2FA0" w:rsidR="356A2FA0">
              <w:rPr>
                <w:rFonts w:ascii="Calibri" w:hAnsi="Calibri" w:eastAsia="Calibri" w:cs="Calibri"/>
                <w:color w:val="000000" w:themeColor="text1" w:themeTint="FF" w:themeShade="FF"/>
                <w:sz w:val="22"/>
                <w:szCs w:val="22"/>
              </w:rPr>
              <w:t xml:space="preserve"> </w:t>
            </w:r>
          </w:p>
        </w:tc>
        <w:tc>
          <w:tcPr>
            <w:tcW w:w="6977"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103D46A" w14:textId="26DB3149">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Larry Flynn </w:t>
            </w:r>
          </w:p>
        </w:tc>
      </w:tr>
      <w:tr w:rsidR="356A2FA0" w:rsidTr="1CA3302B" w14:paraId="6C4D7227">
        <w:trPr>
          <w:trHeight w:val="300"/>
        </w:trPr>
        <w:tc>
          <w:tcPr>
            <w:tcW w:w="2038"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EE9F70C" w14:textId="4070989E">
            <w:pPr>
              <w:spacing w:before="0" w:beforeAutospacing="off" w:after="0" w:afterAutospacing="off"/>
            </w:pPr>
            <w:r w:rsidRPr="1CA3302B" w:rsidR="1CA3302B">
              <w:rPr>
                <w:rFonts w:ascii="Calibri" w:hAnsi="Calibri" w:eastAsia="Calibri" w:cs="Calibri"/>
                <w:b w:val="1"/>
                <w:bCs w:val="1"/>
                <w:color w:val="000000" w:themeColor="text1" w:themeTint="FF" w:themeShade="FF"/>
                <w:sz w:val="22"/>
                <w:szCs w:val="22"/>
              </w:rPr>
              <w:t>Attendance</w:t>
            </w:r>
            <w:r w:rsidRPr="1CA3302B" w:rsidR="1CA3302B">
              <w:rPr>
                <w:rFonts w:ascii="Calibri" w:hAnsi="Calibri" w:eastAsia="Calibri" w:cs="Calibri"/>
                <w:color w:val="000000" w:themeColor="text1" w:themeTint="FF" w:themeShade="FF"/>
                <w:sz w:val="22"/>
                <w:szCs w:val="22"/>
              </w:rPr>
              <w:t xml:space="preserve"> </w:t>
            </w:r>
          </w:p>
        </w:tc>
        <w:tc>
          <w:tcPr>
            <w:tcW w:w="6977"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A751C61" w14:textId="1E05054E">
            <w:pPr>
              <w:spacing w:before="0" w:beforeAutospacing="off" w:after="0" w:afterAutospacing="off"/>
            </w:pPr>
            <w:r w:rsidRPr="356A2FA0" w:rsidR="356A2FA0">
              <w:rPr>
                <w:rFonts w:ascii="Calibri" w:hAnsi="Calibri" w:eastAsia="Calibri" w:cs="Calibri"/>
                <w:color w:val="000000" w:themeColor="text1" w:themeTint="FF" w:themeShade="FF"/>
                <w:sz w:val="22"/>
                <w:szCs w:val="22"/>
              </w:rPr>
              <w:t>Fuqi Si, Yeeun Lee, Yuan Li, Rasmus Lindstrot, Bernd Sierk, Deborah Stein Zweers, Erwin Loots, Günter Lichtenberg, Jin Qi, Xiaohu Yang, Frank Ruethrich, Mounir Lekouara, Larry Flynn, Kei Shiomi, Chengli Qi, Dave Flittner, Heesun Chong, KMA, KMA, KMA, Leo Paul, Ling Wang, Naoki Kasuya, NIER, Rob Rosenberg, Shin Ishida, Sri Madhaven, Vaishali Kapoor, Xiong Liu, Yong Zhang .</w:t>
            </w:r>
          </w:p>
        </w:tc>
      </w:tr>
    </w:tbl>
    <w:p w:rsidR="356A2FA0" w:rsidP="356A2FA0" w:rsidRDefault="356A2FA0" w14:paraId="239969FE" w14:textId="55CDB967">
      <w:pPr>
        <w:spacing w:before="0" w:beforeAutospacing="off" w:after="0" w:afterAutospacing="off"/>
      </w:pPr>
      <w:r w:rsidRPr="356A2FA0" w:rsidR="356A2FA0">
        <w:rPr>
          <w:rFonts w:ascii="Segoe UI" w:hAnsi="Segoe UI" w:eastAsia="Segoe UI" w:cs="Segoe UI"/>
          <w:noProof w:val="0"/>
          <w:color w:val="000000" w:themeColor="text1" w:themeTint="FF" w:themeShade="FF"/>
          <w:sz w:val="18"/>
          <w:szCs w:val="18"/>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45"/>
        <w:gridCol w:w="7830"/>
      </w:tblGrid>
      <w:tr w:rsidR="356A2FA0" w:rsidTr="356A2FA0" w14:paraId="2BECDB93">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4329FE6E" w14:textId="4AE3CC1B">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6a. TEMPO instrument calibration status</w:t>
            </w:r>
          </w:p>
        </w:tc>
      </w:tr>
      <w:tr w:rsidR="356A2FA0" w:rsidTr="356A2FA0" w14:paraId="5BB61A4B">
        <w:trPr>
          <w:trHeight w:val="300"/>
        </w:trPr>
        <w:tc>
          <w:tcPr>
            <w:tcW w:w="124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34F164E" w14:textId="600E8872">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30"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29EE322" w14:textId="3FDDFC5E">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Heesung Chong</w:t>
            </w:r>
          </w:p>
        </w:tc>
      </w:tr>
      <w:tr w:rsidR="356A2FA0" w:rsidTr="356A2FA0" w14:paraId="2EE841BE">
        <w:trPr>
          <w:trHeight w:val="300"/>
        </w:trPr>
        <w:tc>
          <w:tcPr>
            <w:tcW w:w="124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05639F2" w14:textId="54234407">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661ACB71" w14:textId="2AAEDC5D">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TEMPO calibration activities V3 Level 1 radiance and irradiance have improved corrections for offset, smear, dark, gain, stray light, and BRDF since launch. The calibration non-linearity has also been analyzed. 10% bias using </w:t>
            </w:r>
            <w:r w:rsidRPr="356A2FA0" w:rsidR="356A2FA0">
              <w:rPr>
                <w:rFonts w:ascii="Calibri" w:hAnsi="Calibri" w:eastAsia="Calibri" w:cs="Calibri"/>
                <w:color w:val="000000" w:themeColor="text1" w:themeTint="FF" w:themeShade="FF"/>
                <w:sz w:val="22"/>
                <w:szCs w:val="22"/>
              </w:rPr>
              <w:t>TOMRad</w:t>
            </w:r>
            <w:r w:rsidRPr="356A2FA0" w:rsidR="356A2FA0">
              <w:rPr>
                <w:rFonts w:ascii="Calibri" w:hAnsi="Calibri" w:eastAsia="Calibri" w:cs="Calibri"/>
                <w:color w:val="000000" w:themeColor="text1" w:themeTint="FF" w:themeShade="FF"/>
                <w:sz w:val="22"/>
                <w:szCs w:val="22"/>
              </w:rPr>
              <w:t xml:space="preserve"> and VLIDORT. Compared to TSIS to find solar bias, TEMPO underestimates irradiance but not by 10%. Radiance </w:t>
            </w:r>
            <w:r w:rsidRPr="356A2FA0" w:rsidR="356A2FA0">
              <w:rPr>
                <w:rFonts w:ascii="Calibri" w:hAnsi="Calibri" w:eastAsia="Calibri" w:cs="Calibri"/>
                <w:color w:val="000000" w:themeColor="text1" w:themeTint="FF" w:themeShade="FF"/>
                <w:sz w:val="22"/>
                <w:szCs w:val="22"/>
              </w:rPr>
              <w:t>biases</w:t>
            </w:r>
            <w:r w:rsidRPr="356A2FA0" w:rsidR="356A2FA0">
              <w:rPr>
                <w:rFonts w:ascii="Calibri" w:hAnsi="Calibri" w:eastAsia="Calibri" w:cs="Calibri"/>
                <w:color w:val="000000" w:themeColor="text1" w:themeTint="FF" w:themeShade="FF"/>
                <w:sz w:val="22"/>
                <w:szCs w:val="22"/>
              </w:rPr>
              <w:t xml:space="preserve"> were estimated by using GOES to ABI and then to ABI to VIIRS results – comparisons at 470 nm (10%) and 640 nm (6%). </w:t>
            </w:r>
            <w:r w:rsidRPr="356A2FA0" w:rsidR="356A2FA0">
              <w:rPr>
                <w:rFonts w:ascii="Calibri" w:hAnsi="Calibri" w:eastAsia="Calibri" w:cs="Calibri"/>
                <w:color w:val="000000" w:themeColor="text1" w:themeTint="FF" w:themeShade="FF"/>
                <w:sz w:val="22"/>
                <w:szCs w:val="22"/>
              </w:rPr>
              <w:t>Possible adjustment</w:t>
            </w:r>
            <w:r w:rsidRPr="356A2FA0" w:rsidR="356A2FA0">
              <w:rPr>
                <w:rFonts w:ascii="Calibri" w:hAnsi="Calibri" w:eastAsia="Calibri" w:cs="Calibri"/>
                <w:color w:val="000000" w:themeColor="text1" w:themeTint="FF" w:themeShade="FF"/>
                <w:sz w:val="22"/>
                <w:szCs w:val="22"/>
              </w:rPr>
              <w:t xml:space="preserve"> to radiometric calibration coefficients and BTDF. The teams </w:t>
            </w:r>
            <w:r w:rsidRPr="356A2FA0" w:rsidR="356A2FA0">
              <w:rPr>
                <w:rFonts w:ascii="Calibri" w:hAnsi="Calibri" w:eastAsia="Calibri" w:cs="Calibri"/>
                <w:color w:val="000000" w:themeColor="text1" w:themeTint="FF" w:themeShade="FF"/>
                <w:sz w:val="22"/>
                <w:szCs w:val="22"/>
              </w:rPr>
              <w:t>is</w:t>
            </w:r>
            <w:r w:rsidRPr="356A2FA0" w:rsidR="356A2FA0">
              <w:rPr>
                <w:rFonts w:ascii="Calibri" w:hAnsi="Calibri" w:eastAsia="Calibri" w:cs="Calibri"/>
                <w:color w:val="000000" w:themeColor="text1" w:themeTint="FF" w:themeShade="FF"/>
                <w:sz w:val="22"/>
                <w:szCs w:val="22"/>
              </w:rPr>
              <w:t xml:space="preserve"> also developing fringe / etalon corrections and stray light corrections. And they are assessing the polarization correction. Analysis of reference and working diffuser solar measurements shows degradation and brightening. The two sets of measurement are examined to get diffuser and optic changes. </w:t>
            </w:r>
          </w:p>
        </w:tc>
      </w:tr>
      <w:tr w:rsidR="356A2FA0" w:rsidTr="356A2FA0" w14:paraId="6206222E">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7AF426C8" w14:textId="2247B7C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0F6BA587">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B3D3B8B" w14:textId="62DEA230">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356A2FA0" w:rsidP="356A2FA0" w:rsidRDefault="356A2FA0" w14:paraId="4B0C0747" w14:textId="21D649B5">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45"/>
        <w:gridCol w:w="7830"/>
      </w:tblGrid>
      <w:tr w:rsidR="356A2FA0" w:rsidTr="52EE14D0" w14:paraId="25B7DA09">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0B1FE722" w14:textId="445AB1DD">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6b. Recent OMPS Calibration efforts for NOAA 20 &amp; 21</w:t>
            </w:r>
          </w:p>
        </w:tc>
      </w:tr>
      <w:tr w:rsidR="356A2FA0" w:rsidTr="52EE14D0" w14:paraId="18ED9C39">
        <w:trPr>
          <w:trHeight w:val="300"/>
        </w:trPr>
        <w:tc>
          <w:tcPr>
            <w:tcW w:w="124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229B39A" w14:textId="097F5785">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30"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1CBC243" w14:textId="7CE0026F">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r w:rsidRPr="356A2FA0" w:rsidR="356A2FA0">
              <w:rPr>
                <w:rFonts w:ascii="Calibri" w:hAnsi="Calibri" w:eastAsia="Calibri" w:cs="Calibri"/>
                <w:color w:val="242424"/>
                <w:sz w:val="22"/>
                <w:szCs w:val="22"/>
              </w:rPr>
              <w:t>Sri Madhavan</w:t>
            </w:r>
          </w:p>
        </w:tc>
      </w:tr>
      <w:tr w:rsidR="356A2FA0" w:rsidTr="52EE14D0" w14:paraId="2B6BCA2D">
        <w:trPr>
          <w:trHeight w:val="300"/>
        </w:trPr>
        <w:tc>
          <w:tcPr>
            <w:tcW w:w="124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1717429" w14:textId="6F2B5C9F">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64784CB1" w14:textId="4158C6B4">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Reprocessing has started for seven years of NOAA-20 and two years of NOAA-21 OMPS SDRs. They will use improved characterization of the BSDF, Wavelength scales (ground to orbit shifts with orbital pattern of shifts for NM, annual patterns of shifts for NP), improved OMPS NP Stray Light (TBD), solar activity, and dark current corrections using a power law in integration time. The improvements are assessed by using forward model comparisons and residuals. Dark corrections are checked by using the Earth-View-360 nightside measurements. Measurements were compared to S-NPP OMPS.</w:t>
            </w:r>
          </w:p>
        </w:tc>
      </w:tr>
      <w:tr w:rsidR="356A2FA0" w:rsidTr="52EE14D0" w14:paraId="6AE9FEB3">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CBC01BA" w14:textId="3BC76457">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52EE14D0" w14:paraId="45FF5909">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7499AB6" w14:textId="4BFACD99">
            <w:pPr>
              <w:spacing w:before="0" w:beforeAutospacing="off" w:after="0" w:afterAutospacing="off"/>
              <w:rPr>
                <w:rFonts w:ascii="Calibri" w:hAnsi="Calibri" w:eastAsia="Calibri" w:cs="Calibri"/>
                <w:color w:val="000000" w:themeColor="text1" w:themeTint="FF" w:themeShade="FF"/>
                <w:sz w:val="22"/>
                <w:szCs w:val="22"/>
              </w:rPr>
            </w:pPr>
            <w:r w:rsidRPr="52EE14D0" w:rsidR="52EE14D0">
              <w:rPr>
                <w:rFonts w:ascii="Calibri" w:hAnsi="Calibri" w:eastAsia="Calibri" w:cs="Calibri"/>
                <w:color w:val="000000" w:themeColor="text1" w:themeTint="FF" w:themeShade="FF"/>
                <w:sz w:val="22"/>
                <w:szCs w:val="22"/>
              </w:rPr>
              <w:t xml:space="preserve"> Why is there a discontinuity in the wavelength shift in the spatial direction? How are co-located measurements defined? S-NPP OMPS NP has different </w:t>
            </w:r>
            <w:r w:rsidRPr="52EE14D0" w:rsidR="52EE14D0">
              <w:rPr>
                <w:rFonts w:ascii="Calibri" w:hAnsi="Calibri" w:eastAsia="Calibri" w:cs="Calibri"/>
                <w:color w:val="000000" w:themeColor="text1" w:themeTint="FF" w:themeShade="FF"/>
                <w:sz w:val="22"/>
                <w:szCs w:val="22"/>
              </w:rPr>
              <w:t>bandpasses</w:t>
            </w:r>
            <w:r w:rsidRPr="52EE14D0" w:rsidR="52EE14D0">
              <w:rPr>
                <w:rFonts w:ascii="Calibri" w:hAnsi="Calibri" w:eastAsia="Calibri" w:cs="Calibri"/>
                <w:color w:val="000000" w:themeColor="text1" w:themeTint="FF" w:themeShade="FF"/>
                <w:sz w:val="22"/>
                <w:szCs w:val="22"/>
              </w:rPr>
              <w:t xml:space="preserve"> from NOAA-20 OMPS.  </w:t>
            </w:r>
          </w:p>
        </w:tc>
      </w:tr>
    </w:tbl>
    <w:p w:rsidR="356A2FA0" w:rsidP="356A2FA0" w:rsidRDefault="356A2FA0" w14:paraId="43B48A31" w14:textId="7A04E75F">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305"/>
        <w:gridCol w:w="7755"/>
      </w:tblGrid>
      <w:tr w:rsidR="356A2FA0" w:rsidTr="356A2FA0" w14:paraId="6D00DAE6">
        <w:trPr>
          <w:trHeight w:val="300"/>
        </w:trPr>
        <w:tc>
          <w:tcPr>
            <w:tcW w:w="9060"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0CF61823" w14:textId="3BB96F4B">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6c. NPP &amp; NOAA-20 OMPS Time-Dependent Calibration; update on ACX</w:t>
            </w:r>
          </w:p>
        </w:tc>
      </w:tr>
      <w:tr w:rsidR="356A2FA0" w:rsidTr="356A2FA0" w14:paraId="4C8858B7">
        <w:trPr>
          <w:trHeight w:val="300"/>
        </w:trPr>
        <w:tc>
          <w:tcPr>
            <w:tcW w:w="130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AD497BA" w14:textId="2D6ECFBD">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55"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7CD3D5E" w14:textId="4FACA2DF">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Larry Flynn</w:t>
            </w:r>
          </w:p>
        </w:tc>
      </w:tr>
      <w:tr w:rsidR="356A2FA0" w:rsidTr="356A2FA0" w14:paraId="05E76149">
        <w:trPr>
          <w:trHeight w:val="300"/>
        </w:trPr>
        <w:tc>
          <w:tcPr>
            <w:tcW w:w="130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554E5A4" w14:textId="69C36C20">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5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CC7E782" w14:textId="4BCE555D">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Analysis of working &amp; reference solar diffuser measurements can explain variations at the 0.1% level by using components for wavelength shifts, solar activity, diffuser degradation and optical throughput. These characterizations are used to reprocess the full records with very small residual calibration drift uncertainty. Comparisons of ozone, reflectivity and aerosol retrievals from the V8TOz and V8Pro are used to develop soft calibration adjustments to force agreement between S-NPP OMPS and NOAA-20 OMPS. </w:t>
            </w:r>
          </w:p>
          <w:p w:rsidR="356A2FA0" w:rsidP="356A2FA0" w:rsidRDefault="356A2FA0" w14:paraId="2C51BE71" w14:textId="57A3E656">
            <w:pPr>
              <w:spacing w:before="0" w:beforeAutospacing="off" w:after="0" w:afterAutospacing="off"/>
            </w:pPr>
            <w:r w:rsidRPr="356A2FA0" w:rsidR="356A2FA0">
              <w:rPr>
                <w:rFonts w:ascii="Times New Roman" w:hAnsi="Times New Roman" w:eastAsia="Times New Roman" w:cs="Times New Roman"/>
                <w:color w:val="000000" w:themeColor="text1" w:themeTint="FF" w:themeShade="FF"/>
                <w:sz w:val="24"/>
                <w:szCs w:val="24"/>
              </w:rPr>
              <w:t>The next-generation NOAA Geostationary satellite system, GeoXO, will include an atmospheric composition instrument (ACX) with capabilities similar to the NASA TEMPO instrument.</w:t>
            </w:r>
          </w:p>
        </w:tc>
      </w:tr>
      <w:tr w:rsidR="356A2FA0" w:rsidTr="356A2FA0" w14:paraId="73A2FE75">
        <w:trPr>
          <w:trHeight w:val="300"/>
        </w:trPr>
        <w:tc>
          <w:tcPr>
            <w:tcW w:w="9060"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1F589CFA" w14:textId="175DFF4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064DEBE1">
        <w:trPr>
          <w:trHeight w:val="300"/>
        </w:trPr>
        <w:tc>
          <w:tcPr>
            <w:tcW w:w="9060"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AF943D8" w14:textId="4EC302AE">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356A2FA0" w:rsidP="356A2FA0" w:rsidRDefault="356A2FA0" w14:paraId="767CC5EA" w14:textId="36BA04E3">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15"/>
        <w:gridCol w:w="7830"/>
      </w:tblGrid>
      <w:tr w:rsidR="356A2FA0" w:rsidTr="356A2FA0" w14:paraId="63801CBF">
        <w:trPr>
          <w:trHeight w:val="300"/>
        </w:trPr>
        <w:tc>
          <w:tcPr>
            <w:tcW w:w="904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342113C9" w14:textId="2F674306">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6d. OCO-2 and OCO-3 Radiometric Trends</w:t>
            </w:r>
          </w:p>
        </w:tc>
      </w:tr>
      <w:tr w:rsidR="356A2FA0" w:rsidTr="356A2FA0" w14:paraId="2D8D98F2">
        <w:trPr>
          <w:trHeight w:val="300"/>
        </w:trPr>
        <w:tc>
          <w:tcPr>
            <w:tcW w:w="12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D7351F8" w14:textId="1C942B79">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30"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84FC8CC" w14:textId="7D8BF9D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Rob Rosenberg</w:t>
            </w:r>
          </w:p>
        </w:tc>
      </w:tr>
      <w:tr w:rsidR="356A2FA0" w:rsidTr="356A2FA0" w14:paraId="16B772B2">
        <w:trPr>
          <w:trHeight w:val="300"/>
        </w:trPr>
        <w:tc>
          <w:tcPr>
            <w:tcW w:w="12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123299C" w14:textId="07883276">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9E61732" w14:textId="6446EBA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OCO-2 Trending and reprocessing – Lamp, solar and lunar. OCO-3 uses three lamps – it cannot make lunar measurements. The goal is to estimate XCO2 to 1 ppm. This is </w:t>
            </w:r>
            <w:r w:rsidRPr="356A2FA0" w:rsidR="356A2FA0">
              <w:rPr>
                <w:rFonts w:ascii="Calibri" w:hAnsi="Calibri" w:eastAsia="Calibri" w:cs="Calibri"/>
                <w:color w:val="000000" w:themeColor="text1" w:themeTint="FF" w:themeShade="FF"/>
                <w:sz w:val="22"/>
                <w:szCs w:val="22"/>
              </w:rPr>
              <w:t>very high</w:t>
            </w:r>
            <w:r w:rsidRPr="356A2FA0" w:rsidR="356A2FA0">
              <w:rPr>
                <w:rFonts w:ascii="Calibri" w:hAnsi="Calibri" w:eastAsia="Calibri" w:cs="Calibri"/>
                <w:color w:val="000000" w:themeColor="text1" w:themeTint="FF" w:themeShade="FF"/>
                <w:sz w:val="22"/>
                <w:szCs w:val="22"/>
              </w:rPr>
              <w:t xml:space="preserve"> resolution. The OCO-2 detectors are routinely raised in temperature for Ice removal. Fortunately, the water in the instrument is going down over time. The OCO-3 mission has been extended through ISS end-of-life. Greater understanding of instrument changes was used in the OCO-2 Version 11 reprocessing – Lunar and nonlinear to get rates. Version 12 will use some vicarious calibration results too. The OCO-2 solar diffuser degradation has turned up (brightening) after eight years. There is </w:t>
            </w:r>
            <w:r w:rsidRPr="356A2FA0" w:rsidR="356A2FA0">
              <w:rPr>
                <w:rFonts w:ascii="Calibri" w:hAnsi="Calibri" w:eastAsia="Calibri" w:cs="Calibri"/>
                <w:color w:val="000000" w:themeColor="text1" w:themeTint="FF" w:themeShade="FF"/>
                <w:sz w:val="22"/>
                <w:szCs w:val="22"/>
              </w:rPr>
              <w:t>a Version</w:t>
            </w:r>
            <w:r w:rsidRPr="356A2FA0" w:rsidR="356A2FA0">
              <w:rPr>
                <w:rFonts w:ascii="Calibri" w:hAnsi="Calibri" w:eastAsia="Calibri" w:cs="Calibri"/>
                <w:color w:val="000000" w:themeColor="text1" w:themeTint="FF" w:themeShade="FF"/>
                <w:sz w:val="22"/>
                <w:szCs w:val="22"/>
              </w:rPr>
              <w:t xml:space="preserve"> 11 OCO-3 Paper. </w:t>
            </w:r>
            <w:r w:rsidRPr="356A2FA0" w:rsidR="356A2FA0">
              <w:rPr>
                <w:rFonts w:ascii="Calibri" w:hAnsi="Calibri" w:eastAsia="Calibri" w:cs="Calibri"/>
                <w:color w:val="000000" w:themeColor="text1" w:themeTint="FF" w:themeShade="FF"/>
                <w:sz w:val="22"/>
                <w:szCs w:val="22"/>
              </w:rPr>
              <w:t>The Version</w:t>
            </w:r>
            <w:r w:rsidRPr="356A2FA0" w:rsidR="356A2FA0">
              <w:rPr>
                <w:rFonts w:ascii="Calibri" w:hAnsi="Calibri" w:eastAsia="Calibri" w:cs="Calibri"/>
                <w:color w:val="000000" w:themeColor="text1" w:themeTint="FF" w:themeShade="FF"/>
                <w:sz w:val="22"/>
                <w:szCs w:val="22"/>
              </w:rPr>
              <w:t xml:space="preserve"> 11 uses analysis from the three lamps and OCO-2 SNOs.</w:t>
            </w:r>
          </w:p>
        </w:tc>
      </w:tr>
      <w:tr w:rsidR="356A2FA0" w:rsidTr="356A2FA0" w14:paraId="08C7D468">
        <w:trPr>
          <w:trHeight w:val="300"/>
        </w:trPr>
        <w:tc>
          <w:tcPr>
            <w:tcW w:w="904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7932E739" w14:textId="6D812515">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15CF3A18">
        <w:trPr>
          <w:trHeight w:val="300"/>
        </w:trPr>
        <w:tc>
          <w:tcPr>
            <w:tcW w:w="904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A193E36" w14:textId="0078BC45">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Have you considered altering the OCO-3 Lamp duty cycles? </w:t>
            </w:r>
          </w:p>
        </w:tc>
      </w:tr>
    </w:tbl>
    <w:p w:rsidR="356A2FA0" w:rsidP="356A2FA0" w:rsidRDefault="356A2FA0" w14:paraId="4BA894FD" w14:textId="0109C2A7">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0"/>
        <w:gridCol w:w="7845"/>
      </w:tblGrid>
      <w:tr w:rsidR="356A2FA0" w:rsidTr="356A2FA0" w14:paraId="7CB31DF6">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12DAF30" w14:textId="4D3B9047">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6e. GOSAT serious calibration and intercomparison with multiple GHG sensors</w:t>
            </w:r>
          </w:p>
        </w:tc>
      </w:tr>
      <w:tr w:rsidR="356A2FA0" w:rsidTr="356A2FA0" w14:paraId="2A77F6B0">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412CA3B" w14:textId="02221FE6">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45"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F1EC373" w14:textId="55654E56">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Kei Shiomi</w:t>
            </w:r>
          </w:p>
        </w:tc>
      </w:tr>
      <w:tr w:rsidR="356A2FA0" w:rsidTr="356A2FA0" w14:paraId="4BB4FA3B">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252AFF6" w14:textId="556DE40D">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4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450158D" w14:textId="2B66023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GOSAT and GOSAT-2 Calibration through comparisons to other GHG sensors. GOSAT has been operating for 16 years and has another ten years to go, Level 1 V300.300 was released in March 2023. GOSAT-2 had a five-year review in 2023 and is extended. Level 1 V220.221 was released in March 2024. </w:t>
            </w:r>
          </w:p>
          <w:p w:rsidR="356A2FA0" w:rsidP="356A2FA0" w:rsidRDefault="356A2FA0" w14:paraId="5EA4896A" w14:textId="2A71DA5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Three calibration methods to estimate degradation: </w:t>
            </w:r>
            <w:r w:rsidRPr="356A2FA0" w:rsidR="356A2FA0">
              <w:rPr>
                <w:rFonts w:ascii="Times New Roman" w:hAnsi="Times New Roman" w:eastAsia="Times New Roman" w:cs="Times New Roman"/>
                <w:color w:val="000000" w:themeColor="text1" w:themeTint="FF" w:themeShade="FF"/>
                <w:sz w:val="24"/>
                <w:szCs w:val="24"/>
              </w:rPr>
              <w:t>GOSAT Solar Diffuser (problem with GOSAT-2), Lunar calibration (only until 2014 for GOSAT) twice per month for GOSAT-2. SNO with other satellite instruments, and RRV campaigns for inter-comparisons and vicarious calibration.</w:t>
            </w:r>
          </w:p>
          <w:p w:rsidR="356A2FA0" w:rsidP="356A2FA0" w:rsidRDefault="356A2FA0" w14:paraId="65903B44" w14:textId="75384AB9">
            <w:pPr>
              <w:spacing w:before="0" w:beforeAutospacing="off" w:after="0" w:afterAutospacing="off"/>
            </w:pPr>
            <w:r w:rsidRPr="356A2FA0" w:rsidR="356A2FA0">
              <w:rPr>
                <w:rFonts w:ascii="Calibri" w:hAnsi="Calibri" w:eastAsia="Calibri" w:cs="Calibri"/>
                <w:color w:val="000000" w:themeColor="text1" w:themeTint="FF" w:themeShade="FF"/>
                <w:sz w:val="22"/>
                <w:szCs w:val="22"/>
              </w:rPr>
              <w:t>VCAL team meetings are held every 3-4 months. Next meeting: 12-13UTC, Friday, May 9, 2025.  RRV2025 summer campaign (May30-Jun05): Good timing for comparisons with OCO-3 target, TEMPO and hopefully MethaneSAT.</w:t>
            </w:r>
          </w:p>
        </w:tc>
      </w:tr>
      <w:tr w:rsidR="356A2FA0" w:rsidTr="356A2FA0" w14:paraId="2B24D796">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0F0C66F7" w14:textId="65EF37F9">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2E340D9D">
        <w:trPr>
          <w:trHeight w:val="300"/>
        </w:trPr>
        <w:tc>
          <w:tcPr>
            <w:tcW w:w="907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2729F07" w14:textId="2611BFA5">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356A2FA0" w:rsidP="356A2FA0" w:rsidRDefault="356A2FA0" w14:paraId="2CF10DB1" w14:textId="0739DA5D">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0"/>
        <w:gridCol w:w="7800"/>
      </w:tblGrid>
      <w:tr w:rsidR="356A2FA0" w:rsidTr="356A2FA0" w14:paraId="10285A17">
        <w:trPr>
          <w:trHeight w:val="300"/>
        </w:trPr>
        <w:tc>
          <w:tcPr>
            <w:tcW w:w="9030"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CEB349C" w14:textId="484F44C9">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6f. The Calibration results of the OMS-Nadir onboard FY-3F</w:t>
            </w:r>
          </w:p>
        </w:tc>
      </w:tr>
      <w:tr w:rsidR="356A2FA0" w:rsidTr="356A2FA0" w14:paraId="3F799F51">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36FFE26" w14:textId="2107F650">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00"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8658588" w14:textId="475C252D">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Jinghua Mao</w:t>
            </w:r>
          </w:p>
        </w:tc>
      </w:tr>
      <w:tr w:rsidR="356A2FA0" w:rsidTr="356A2FA0" w14:paraId="37736230">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F8CC581" w14:textId="5A5774F9">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0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2C9812D" w14:textId="34F3C82D">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OMS was </w:t>
            </w:r>
            <w:r w:rsidRPr="356A2FA0" w:rsidR="356A2FA0">
              <w:rPr>
                <w:rFonts w:ascii="Calibri" w:hAnsi="Calibri" w:eastAsia="Calibri" w:cs="Calibri"/>
                <w:color w:val="000000" w:themeColor="text1" w:themeTint="FF" w:themeShade="FF"/>
                <w:sz w:val="22"/>
                <w:szCs w:val="22"/>
              </w:rPr>
              <w:t>launched</w:t>
            </w:r>
            <w:r w:rsidRPr="356A2FA0" w:rsidR="356A2FA0">
              <w:rPr>
                <w:rFonts w:ascii="Calibri" w:hAnsi="Calibri" w:eastAsia="Calibri" w:cs="Calibri"/>
                <w:color w:val="000000" w:themeColor="text1" w:themeTint="FF" w:themeShade="FF"/>
                <w:sz w:val="22"/>
                <w:szCs w:val="22"/>
              </w:rPr>
              <w:t xml:space="preserve"> on FY-3F in 2023. The nadir telescope is a </w:t>
            </w:r>
            <w:r w:rsidRPr="356A2FA0" w:rsidR="356A2FA0">
              <w:rPr>
                <w:rFonts w:ascii="Calibri" w:hAnsi="Calibri" w:eastAsia="Calibri" w:cs="Calibri"/>
                <w:color w:val="000000" w:themeColor="text1" w:themeTint="FF" w:themeShade="FF"/>
                <w:sz w:val="22"/>
                <w:szCs w:val="22"/>
              </w:rPr>
              <w:t>pushbroom</w:t>
            </w:r>
            <w:r w:rsidRPr="356A2FA0" w:rsidR="356A2FA0">
              <w:rPr>
                <w:rFonts w:ascii="Calibri" w:hAnsi="Calibri" w:eastAsia="Calibri" w:cs="Calibri"/>
                <w:color w:val="000000" w:themeColor="text1" w:themeTint="FF" w:themeShade="FF"/>
                <w:sz w:val="22"/>
                <w:szCs w:val="22"/>
              </w:rPr>
              <w:t xml:space="preserve"> spectrometer covering 250-495 nm at 0.5-nm spectral resolutions and 7x</w:t>
            </w:r>
            <w:r w:rsidRPr="356A2FA0" w:rsidR="356A2FA0">
              <w:rPr>
                <w:rFonts w:ascii="Calibri" w:hAnsi="Calibri" w:eastAsia="Calibri" w:cs="Calibri"/>
                <w:color w:val="000000" w:themeColor="text1" w:themeTint="FF" w:themeShade="FF"/>
                <w:sz w:val="22"/>
                <w:szCs w:val="22"/>
              </w:rPr>
              <w:t>7km^2</w:t>
            </w:r>
            <w:r w:rsidRPr="356A2FA0" w:rsidR="356A2FA0">
              <w:rPr>
                <w:rFonts w:ascii="Calibri" w:hAnsi="Calibri" w:eastAsia="Calibri" w:cs="Calibri"/>
                <w:color w:val="000000" w:themeColor="text1" w:themeTint="FF" w:themeShade="FF"/>
                <w:sz w:val="22"/>
                <w:szCs w:val="22"/>
              </w:rPr>
              <w:t xml:space="preserve"> spatial at nadir. The solar calibration has reference and nominal diffusers. There was extensive ground-based calibration. ISRF were estimates by using tunable lasers. There is a spectral smile from 112 degrees FOV. Integrating sphere measurements were used to characterize radiance / irradiance ratios. The measurements are used to create operational trace gas, </w:t>
            </w:r>
            <w:r w:rsidRPr="356A2FA0" w:rsidR="356A2FA0">
              <w:rPr>
                <w:rFonts w:ascii="Calibri" w:hAnsi="Calibri" w:eastAsia="Calibri" w:cs="Calibri"/>
                <w:color w:val="000000" w:themeColor="text1" w:themeTint="FF" w:themeShade="FF"/>
                <w:sz w:val="22"/>
                <w:szCs w:val="22"/>
              </w:rPr>
              <w:t>ozone</w:t>
            </w:r>
            <w:r w:rsidRPr="356A2FA0" w:rsidR="356A2FA0">
              <w:rPr>
                <w:rFonts w:ascii="Calibri" w:hAnsi="Calibri" w:eastAsia="Calibri" w:cs="Calibri"/>
                <w:color w:val="000000" w:themeColor="text1" w:themeTint="FF" w:themeShade="FF"/>
                <w:sz w:val="22"/>
                <w:szCs w:val="22"/>
              </w:rPr>
              <w:t xml:space="preserve"> and aerosol science products. The calibration data has been used in L1b and L2 data processing. Further in-orbit corrections are under development.</w:t>
            </w:r>
          </w:p>
        </w:tc>
      </w:tr>
      <w:tr w:rsidR="356A2FA0" w:rsidTr="356A2FA0" w14:paraId="3A3FAB64">
        <w:trPr>
          <w:trHeight w:val="300"/>
        </w:trPr>
        <w:tc>
          <w:tcPr>
            <w:tcW w:w="9030"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2B058610" w14:textId="5EB166B4">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3331E77D">
        <w:trPr>
          <w:trHeight w:val="300"/>
        </w:trPr>
        <w:tc>
          <w:tcPr>
            <w:tcW w:w="9030"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BE5E465" w14:textId="5A4B00C6">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Do you adjust the bandpasses for the dichroic region (310-320 nm?) throughput gradient in the wavelength direction or for the detector quantum efficiency for the shorter wavelengths?</w:t>
            </w:r>
          </w:p>
        </w:tc>
      </w:tr>
    </w:tbl>
    <w:p w:rsidR="356A2FA0" w:rsidP="356A2FA0" w:rsidRDefault="356A2FA0" w14:paraId="4614EF42" w14:textId="776F3255">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0"/>
        <w:gridCol w:w="7770"/>
      </w:tblGrid>
      <w:tr w:rsidR="356A2FA0" w:rsidTr="356A2FA0" w14:paraId="14329A5D">
        <w:trPr>
          <w:trHeight w:val="300"/>
        </w:trPr>
        <w:tc>
          <w:tcPr>
            <w:tcW w:w="9000"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11BFE02D" w14:textId="757D3122">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6g. In orbit Calibration and Evaluation of FY-3F OMS Limb.</w:t>
            </w:r>
          </w:p>
        </w:tc>
      </w:tr>
      <w:tr w:rsidR="356A2FA0" w:rsidTr="356A2FA0" w14:paraId="1D103CFD">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E90D821" w14:textId="6235C1E1">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70"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169833D" w14:textId="69A56D54">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Yuan Li</w:t>
            </w:r>
          </w:p>
        </w:tc>
      </w:tr>
      <w:tr w:rsidR="356A2FA0" w:rsidTr="356A2FA0" w14:paraId="3E6B6E6F">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473EB89" w14:textId="6BE11A00">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7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E060EA5" w14:textId="611937FF">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OMS was launched in August 2023 on-board the FY-3F satellite. It has a spectral range from 290 to 500 nm with 0.6-nm resolution by using a prism and grating. On-board Solar diffusers and Tungsten and Hg lamps provides </w:t>
            </w:r>
            <w:r w:rsidRPr="356A2FA0" w:rsidR="356A2FA0">
              <w:rPr>
                <w:rFonts w:ascii="Calibri" w:hAnsi="Calibri" w:eastAsia="Calibri" w:cs="Calibri"/>
                <w:color w:val="000000" w:themeColor="text1" w:themeTint="FF" w:themeShade="FF"/>
                <w:sz w:val="22"/>
                <w:szCs w:val="22"/>
              </w:rPr>
              <w:t>additional</w:t>
            </w:r>
            <w:r w:rsidRPr="356A2FA0" w:rsidR="356A2FA0">
              <w:rPr>
                <w:rFonts w:ascii="Calibri" w:hAnsi="Calibri" w:eastAsia="Calibri" w:cs="Calibri"/>
                <w:color w:val="000000" w:themeColor="text1" w:themeTint="FF" w:themeShade="FF"/>
                <w:sz w:val="22"/>
                <w:szCs w:val="22"/>
              </w:rPr>
              <w:t xml:space="preserve"> performance monitoring. A scan mirror allows sampling over the Earth’s limb from 9-</w:t>
            </w:r>
            <w:r w:rsidRPr="356A2FA0" w:rsidR="356A2FA0">
              <w:rPr>
                <w:rFonts w:ascii="Calibri" w:hAnsi="Calibri" w:eastAsia="Calibri" w:cs="Calibri"/>
                <w:color w:val="000000" w:themeColor="text1" w:themeTint="FF" w:themeShade="FF"/>
                <w:sz w:val="22"/>
                <w:szCs w:val="22"/>
              </w:rPr>
              <w:t>84 km</w:t>
            </w:r>
            <w:r w:rsidRPr="356A2FA0" w:rsidR="356A2FA0">
              <w:rPr>
                <w:rFonts w:ascii="Calibri" w:hAnsi="Calibri" w:eastAsia="Calibri" w:cs="Calibri"/>
                <w:color w:val="000000" w:themeColor="text1" w:themeTint="FF" w:themeShade="FF"/>
                <w:sz w:val="22"/>
                <w:szCs w:val="22"/>
              </w:rPr>
              <w:t xml:space="preserve">. Real time correction are made Non-linearity, </w:t>
            </w:r>
            <w:r w:rsidRPr="356A2FA0" w:rsidR="356A2FA0">
              <w:rPr>
                <w:rFonts w:ascii="Calibri" w:hAnsi="Calibri" w:eastAsia="Calibri" w:cs="Calibri"/>
                <w:color w:val="000000" w:themeColor="text1" w:themeTint="FF" w:themeShade="FF"/>
                <w:sz w:val="22"/>
                <w:szCs w:val="22"/>
              </w:rPr>
              <w:t>Wavelength</w:t>
            </w:r>
            <w:r w:rsidRPr="356A2FA0" w:rsidR="356A2FA0">
              <w:rPr>
                <w:rFonts w:ascii="Calibri" w:hAnsi="Calibri" w:eastAsia="Calibri" w:cs="Calibri"/>
                <w:color w:val="000000" w:themeColor="text1" w:themeTint="FF" w:themeShade="FF"/>
                <w:sz w:val="22"/>
                <w:szCs w:val="22"/>
              </w:rPr>
              <w:t xml:space="preserve"> and polarization. There is break out between Real Time and Supporting calibration</w:t>
            </w:r>
            <w:r w:rsidRPr="356A2FA0" w:rsidR="356A2FA0">
              <w:rPr>
                <w:rFonts w:ascii="Calibri" w:hAnsi="Calibri" w:eastAsia="Calibri" w:cs="Calibri"/>
                <w:color w:val="000000" w:themeColor="text1" w:themeTint="FF" w:themeShade="FF"/>
                <w:sz w:val="22"/>
                <w:szCs w:val="22"/>
              </w:rPr>
              <w:t xml:space="preserve">.  </w:t>
            </w:r>
            <w:r w:rsidRPr="356A2FA0" w:rsidR="356A2FA0">
              <w:rPr>
                <w:rFonts w:ascii="Calibri" w:hAnsi="Calibri" w:eastAsia="Calibri" w:cs="Calibri"/>
                <w:color w:val="000000" w:themeColor="text1" w:themeTint="FF" w:themeShade="FF"/>
                <w:sz w:val="22"/>
                <w:szCs w:val="22"/>
              </w:rPr>
              <w:t xml:space="preserve">Band 1 and Band 2 Detectors </w:t>
            </w:r>
            <w:r w:rsidRPr="356A2FA0" w:rsidR="356A2FA0">
              <w:rPr>
                <w:rFonts w:ascii="Calibri" w:hAnsi="Calibri" w:eastAsia="Calibri" w:cs="Calibri"/>
                <w:color w:val="000000" w:themeColor="text1" w:themeTint="FF" w:themeShade="FF"/>
                <w:sz w:val="22"/>
                <w:szCs w:val="22"/>
              </w:rPr>
              <w:t>operate</w:t>
            </w:r>
            <w:r w:rsidRPr="356A2FA0" w:rsidR="356A2FA0">
              <w:rPr>
                <w:rFonts w:ascii="Calibri" w:hAnsi="Calibri" w:eastAsia="Calibri" w:cs="Calibri"/>
                <w:color w:val="000000" w:themeColor="text1" w:themeTint="FF" w:themeShade="FF"/>
                <w:sz w:val="22"/>
                <w:szCs w:val="22"/>
              </w:rPr>
              <w:t xml:space="preserve"> at -10 C. Dark is increasing slowly. A polarization correction using </w:t>
            </w:r>
            <w:r w:rsidRPr="356A2FA0" w:rsidR="356A2FA0">
              <w:rPr>
                <w:rFonts w:ascii="Calibri" w:hAnsi="Calibri" w:eastAsia="Calibri" w:cs="Calibri"/>
                <w:color w:val="000000" w:themeColor="text1" w:themeTint="FF" w:themeShade="FF"/>
                <w:sz w:val="22"/>
                <w:szCs w:val="22"/>
              </w:rPr>
              <w:t>SciaTrans</w:t>
            </w:r>
            <w:r w:rsidRPr="356A2FA0" w:rsidR="356A2FA0">
              <w:rPr>
                <w:rFonts w:ascii="Calibri" w:hAnsi="Calibri" w:eastAsia="Calibri" w:cs="Calibri"/>
                <w:color w:val="000000" w:themeColor="text1" w:themeTint="FF" w:themeShade="FF"/>
                <w:sz w:val="22"/>
                <w:szCs w:val="22"/>
              </w:rPr>
              <w:t xml:space="preserve"> to characterize the polarization state of the atmosphere. The two diffusers have duty cycles of once/month and twice/year. The 305 nm UV Knee is used for tangent height verification. Orbital variations are seen in tangent height. The Solar wavelength scale is stable at 0.01-nm. Comparisons with NPP OMPS LP are made using matched observations – Both for radiance and OMPS LP V2.6 Ozone produces. </w:t>
            </w:r>
            <w:r w:rsidRPr="356A2FA0" w:rsidR="356A2FA0">
              <w:rPr>
                <w:rFonts w:ascii="Calibri" w:hAnsi="Calibri" w:eastAsia="Calibri" w:cs="Calibri"/>
                <w:color w:val="000000" w:themeColor="text1" w:themeTint="FF" w:themeShade="FF"/>
                <w:sz w:val="22"/>
                <w:szCs w:val="22"/>
              </w:rPr>
              <w:t>Future plans</w:t>
            </w:r>
            <w:r w:rsidRPr="356A2FA0" w:rsidR="356A2FA0">
              <w:rPr>
                <w:rFonts w:ascii="Calibri" w:hAnsi="Calibri" w:eastAsia="Calibri" w:cs="Calibri"/>
                <w:color w:val="000000" w:themeColor="text1" w:themeTint="FF" w:themeShade="FF"/>
                <w:sz w:val="22"/>
                <w:szCs w:val="22"/>
              </w:rPr>
              <w:t xml:space="preserve"> include optimizing integration times, tracking polarization, checking for radiance calibration and wavelength spectral shifts. </w:t>
            </w:r>
            <w:r w:rsidRPr="356A2FA0" w:rsidR="356A2FA0">
              <w:rPr>
                <w:rFonts w:ascii="Calibri" w:hAnsi="Calibri" w:eastAsia="Calibri" w:cs="Calibri"/>
                <w:color w:val="000000" w:themeColor="text1" w:themeTint="FF" w:themeShade="FF"/>
                <w:sz w:val="22"/>
                <w:szCs w:val="22"/>
              </w:rPr>
              <w:t>Profile</w:t>
            </w:r>
            <w:r w:rsidRPr="356A2FA0" w:rsidR="356A2FA0">
              <w:rPr>
                <w:rFonts w:ascii="Calibri" w:hAnsi="Calibri" w:eastAsia="Calibri" w:cs="Calibri"/>
                <w:color w:val="000000" w:themeColor="text1" w:themeTint="FF" w:themeShade="FF"/>
                <w:sz w:val="22"/>
                <w:szCs w:val="22"/>
              </w:rPr>
              <w:t xml:space="preserve"> retrievals are planned for several trace gases.</w:t>
            </w:r>
          </w:p>
        </w:tc>
      </w:tr>
      <w:tr w:rsidR="356A2FA0" w:rsidTr="356A2FA0" w14:paraId="50E82FE7">
        <w:trPr>
          <w:trHeight w:val="300"/>
        </w:trPr>
        <w:tc>
          <w:tcPr>
            <w:tcW w:w="9000"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65CE4050" w14:textId="6D37B326">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37C9A4B3">
        <w:trPr>
          <w:trHeight w:val="300"/>
        </w:trPr>
        <w:tc>
          <w:tcPr>
            <w:tcW w:w="9000"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E4F5530" w14:textId="5C4AC42A">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Do ozone retrievals use height normalization or wavelength pairs to reduce sensitivity to radiance / irradiance ratio calibration uncertainties?</w:t>
            </w:r>
          </w:p>
        </w:tc>
      </w:tr>
    </w:tbl>
    <w:p w:rsidR="356A2FA0" w:rsidP="356A2FA0" w:rsidRDefault="356A2FA0" w14:paraId="5BD35ACC" w14:textId="35AEE793">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0"/>
        <w:gridCol w:w="7785"/>
      </w:tblGrid>
      <w:tr w:rsidR="356A2FA0" w:rsidTr="356A2FA0" w14:paraId="31139B6E">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6B314740" w14:textId="36126464">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6h. An Overview to Pre-launch Calibration of FY-3F OMS-Limb</w:t>
            </w:r>
          </w:p>
        </w:tc>
      </w:tr>
      <w:tr w:rsidR="356A2FA0" w:rsidTr="356A2FA0" w14:paraId="6BB0EDDE">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989AD56" w14:textId="34969DEF">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85"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5A51F1B" w14:textId="53D018E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Haochen Li </w:t>
            </w:r>
          </w:p>
        </w:tc>
      </w:tr>
      <w:tr w:rsidR="356A2FA0" w:rsidTr="356A2FA0" w14:paraId="7398D652">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8FD67C8" w14:textId="10C9E1FA">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5B92953" w14:textId="1158DB1F">
            <w:pPr>
              <w:spacing w:before="0" w:beforeAutospacing="off" w:after="0" w:afterAutospacing="off"/>
            </w:pPr>
            <w:r w:rsidRPr="356A2FA0" w:rsidR="356A2FA0">
              <w:rPr>
                <w:rFonts w:ascii="Calibri" w:hAnsi="Calibri" w:eastAsia="Calibri" w:cs="Calibri"/>
                <w:color w:val="000000" w:themeColor="text1" w:themeTint="FF" w:themeShade="FF"/>
                <w:sz w:val="22"/>
                <w:szCs w:val="22"/>
              </w:rPr>
              <w:t>The OMS is a Limb scatter instrument with a scan mirror with nominal design coverage from 15-</w:t>
            </w:r>
            <w:r w:rsidRPr="356A2FA0" w:rsidR="356A2FA0">
              <w:rPr>
                <w:rFonts w:ascii="Calibri" w:hAnsi="Calibri" w:eastAsia="Calibri" w:cs="Calibri"/>
                <w:color w:val="000000" w:themeColor="text1" w:themeTint="FF" w:themeShade="FF"/>
                <w:sz w:val="22"/>
                <w:szCs w:val="22"/>
              </w:rPr>
              <w:t>60 km</w:t>
            </w:r>
            <w:r w:rsidRPr="356A2FA0" w:rsidR="356A2FA0">
              <w:rPr>
                <w:rFonts w:ascii="Calibri" w:hAnsi="Calibri" w:eastAsia="Calibri" w:cs="Calibri"/>
                <w:color w:val="000000" w:themeColor="text1" w:themeTint="FF" w:themeShade="FF"/>
                <w:sz w:val="22"/>
                <w:szCs w:val="22"/>
              </w:rPr>
              <w:t xml:space="preserve"> and channels from 290-400, 390-500 channel (. Ground-based characterization of spectral response and wavelength scale used tunable lasers with extensive characterization at 0.05-nm intervals. The results were modelled with Gaussian functions. Radiance / Irradiance calibration used an Integrating sphere with three radiance standards including Tungsten and Xenon Lamps. The measurements show a jump point at integration time of 32 – 1% effect. The RSS Uncertainty matrix for radiometric calibration is ~3%</w:t>
            </w:r>
          </w:p>
        </w:tc>
      </w:tr>
      <w:tr w:rsidR="356A2FA0" w:rsidTr="356A2FA0" w14:paraId="411CD2B2">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11EE11DE" w14:textId="0F27342B">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447543EE">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F0E7F74" w14:textId="67D56D3E">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356A2FA0" w:rsidP="356A2FA0" w:rsidRDefault="356A2FA0" w14:paraId="0970EE2E" w14:textId="49517304">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0"/>
        <w:gridCol w:w="7785"/>
      </w:tblGrid>
      <w:tr w:rsidR="356A2FA0" w:rsidTr="00DE30AF" w14:paraId="03FBB988">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12AD27BA" w14:textId="6B7EEC95">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6i. Discussion of UVN-S Topics for the Year</w:t>
            </w:r>
          </w:p>
        </w:tc>
      </w:tr>
      <w:tr w:rsidR="356A2FA0" w:rsidTr="00DE30AF" w14:paraId="45602A20">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0015615" w14:textId="34E1EDDF">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85"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D89B160" w14:textId="78492C48">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Larry Flynn</w:t>
            </w:r>
          </w:p>
        </w:tc>
      </w:tr>
      <w:tr w:rsidR="356A2FA0" w:rsidTr="00DE30AF" w14:paraId="74C95E64">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F3B8442" w14:textId="1600DAEC">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B1114E7" w14:textId="316AD664">
            <w:pPr>
              <w:spacing w:before="0" w:beforeAutospacing="off" w:after="0" w:afterAutospacing="off"/>
            </w:pPr>
            <w:r w:rsidRPr="356A2FA0" w:rsidR="356A2FA0">
              <w:rPr>
                <w:rFonts w:ascii="Calibri" w:hAnsi="Calibri" w:eastAsia="Calibri" w:cs="Calibri"/>
                <w:color w:val="000000" w:themeColor="text1" w:themeTint="FF" w:themeShade="FF"/>
                <w:sz w:val="22"/>
                <w:szCs w:val="22"/>
              </w:rPr>
              <w:t>Proposed Topics for 2025 monthly meetings</w:t>
            </w:r>
          </w:p>
          <w:p w:rsidR="356A2FA0" w:rsidP="356A2FA0" w:rsidRDefault="356A2FA0" w14:paraId="5BE1BC09" w14:textId="6A9D4D31">
            <w:pPr>
              <w:pStyle w:val="ab"/>
              <w:numPr>
                <w:ilvl w:val="0"/>
                <w:numId w:val="491"/>
              </w:numPr>
              <w:spacing w:before="0" w:beforeAutospacing="off" w:after="0" w:afterAutospacing="off"/>
              <w:ind w:right="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Develop inter-comparisons using under-flights of GEMS (Equatorial</w:t>
            </w:r>
          </w:p>
          <w:p w:rsidR="356A2FA0" w:rsidP="356A2FA0" w:rsidRDefault="356A2FA0" w14:paraId="4683EA2A" w14:textId="2B00BFED">
            <w:pPr>
              <w:spacing w:before="0" w:beforeAutospacing="off" w:after="0" w:afterAutospacing="off"/>
            </w:pPr>
            <w:r w:rsidRPr="356A2FA0" w:rsidR="356A2FA0">
              <w:rPr>
                <w:rFonts w:ascii="Calibri" w:hAnsi="Calibri" w:eastAsia="Calibri" w:cs="Calibri"/>
                <w:color w:val="000000" w:themeColor="text1" w:themeTint="FF" w:themeShade="FF"/>
                <w:sz w:val="22"/>
                <w:szCs w:val="22"/>
              </w:rPr>
              <w:t>coverage), TEMPO and EPIC. Radiance/Irradiance comparisons and/or Level 2 products?</w:t>
            </w:r>
          </w:p>
          <w:p w:rsidR="356A2FA0" w:rsidP="356A2FA0" w:rsidRDefault="356A2FA0" w14:paraId="205FB000" w14:textId="7238A305">
            <w:pPr>
              <w:pStyle w:val="ab"/>
              <w:numPr>
                <w:ilvl w:val="0"/>
                <w:numId w:val="491"/>
              </w:numPr>
              <w:spacing w:before="0" w:beforeAutospacing="off" w:after="0" w:afterAutospacing="off"/>
              <w:ind w:right="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Is there a community “approved” Radiative Transfer Model </w:t>
            </w:r>
          </w:p>
          <w:p w:rsidR="356A2FA0" w:rsidP="356A2FA0" w:rsidRDefault="356A2FA0" w14:paraId="1AE73254" w14:textId="7AA93A14">
            <w:pPr>
              <w:spacing w:before="0" w:beforeAutospacing="off" w:after="0" w:afterAutospacing="off"/>
            </w:pPr>
            <w:r w:rsidRPr="00DE30AF" w:rsidR="00DE30AF">
              <w:rPr>
                <w:rFonts w:ascii="Calibri" w:hAnsi="Calibri" w:eastAsia="Calibri" w:cs="Calibri"/>
                <w:color w:val="000000" w:themeColor="text1" w:themeTint="FF" w:themeShade="FF"/>
                <w:sz w:val="22"/>
                <w:szCs w:val="22"/>
              </w:rPr>
              <w:t>VLIDORT perhaps? How well do different RTMs agree?</w:t>
            </w:r>
          </w:p>
          <w:p w:rsidR="00DE30AF" w:rsidP="00DE30AF" w:rsidRDefault="00DE30AF" w14:paraId="4D61124B" w14:textId="5A101F7E">
            <w:pPr>
              <w:spacing w:before="0" w:beforeAutospacing="off" w:after="0" w:afterAutospacing="off"/>
              <w:rPr>
                <w:rFonts w:ascii="Calibri" w:hAnsi="Calibri" w:eastAsia="Calibri" w:cs="Calibri"/>
                <w:color w:val="000000" w:themeColor="text1" w:themeTint="FF" w:themeShade="FF"/>
                <w:sz w:val="22"/>
                <w:szCs w:val="22"/>
              </w:rPr>
            </w:pPr>
          </w:p>
          <w:p w:rsidR="00DE30AF" w:rsidP="00DE30AF" w:rsidRDefault="00DE30AF" w14:paraId="5362E73A" w14:textId="7EB80415">
            <w:pPr>
              <w:pStyle w:val="ab"/>
              <w:numPr>
                <w:ilvl w:val="0"/>
                <w:numId w:val="491"/>
              </w:numPr>
              <w:spacing w:before="0" w:beforeAutospacing="off" w:after="0" w:afterAutospacing="off"/>
              <w:ind w:right="0"/>
              <w:rPr>
                <w:rFonts w:ascii="Calibri" w:hAnsi="Calibri" w:eastAsia="Calibri" w:cs="Calibri"/>
                <w:color w:val="000000" w:themeColor="text1" w:themeTint="FF" w:themeShade="FF"/>
                <w:sz w:val="22"/>
                <w:szCs w:val="22"/>
              </w:rPr>
            </w:pPr>
            <w:r w:rsidRPr="00DE30AF" w:rsidR="00DE30AF">
              <w:rPr>
                <w:rFonts w:ascii="Calibri" w:hAnsi="Calibri" w:eastAsia="Calibri" w:cs="Calibri"/>
                <w:color w:val="000000" w:themeColor="text1" w:themeTint="FF" w:themeShade="FF"/>
                <w:sz w:val="22"/>
                <w:szCs w:val="22"/>
              </w:rPr>
              <w:t>How do the surface reflectivity databases compare to each other?</w:t>
            </w:r>
          </w:p>
          <w:p w:rsidR="356A2FA0" w:rsidP="356A2FA0" w:rsidRDefault="356A2FA0" w14:paraId="3AD4759C" w14:textId="2F036FAF">
            <w:pPr>
              <w:spacing w:before="0" w:beforeAutospacing="off" w:after="0" w:afterAutospacing="off"/>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Can they be used as transfer references for reflectivity channel bias estimates?</w:t>
            </w:r>
          </w:p>
          <w:p w:rsidR="356A2FA0" w:rsidP="356A2FA0" w:rsidRDefault="356A2FA0" w14:paraId="21A57103" w14:textId="047C5E74">
            <w:pPr>
              <w:spacing w:before="0" w:beforeAutospacing="off" w:after="0" w:afterAutospacing="off"/>
            </w:pPr>
            <w:r w:rsidRPr="356A2FA0" w:rsidR="356A2FA0">
              <w:rPr>
                <w:rFonts w:ascii="Calibri" w:hAnsi="Calibri" w:eastAsia="Calibri" w:cs="Calibri"/>
                <w:color w:val="000000" w:themeColor="text1" w:themeTint="FF" w:themeShade="FF"/>
                <w:sz w:val="22"/>
                <w:szCs w:val="22"/>
              </w:rPr>
              <w:t>How do we use current comparisons over Ice, Deserts, Open Ocean, Tropical Rainforests, PICS, DCCs and other targets and sites?</w:t>
            </w:r>
          </w:p>
          <w:p w:rsidR="356A2FA0" w:rsidP="356A2FA0" w:rsidRDefault="356A2FA0" w14:paraId="744C3B18" w14:textId="323EF168">
            <w:pPr>
              <w:pStyle w:val="ab"/>
              <w:numPr>
                <w:ilvl w:val="0"/>
                <w:numId w:val="491"/>
              </w:numPr>
              <w:spacing w:before="0" w:beforeAutospacing="off" w:after="0" w:afterAutospacing="off"/>
              <w:ind w:right="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UV Ozone Profiler Homogenization methods (240 nm to 340 nm).</w:t>
            </w:r>
          </w:p>
          <w:p w:rsidR="356A2FA0" w:rsidP="356A2FA0" w:rsidRDefault="356A2FA0" w14:paraId="67487A94" w14:textId="2917BE4D">
            <w:pPr>
              <w:pStyle w:val="ab"/>
              <w:numPr>
                <w:ilvl w:val="0"/>
                <w:numId w:val="491"/>
              </w:numPr>
              <w:spacing w:before="0" w:beforeAutospacing="off" w:after="0" w:afterAutospacing="off"/>
              <w:ind w:right="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What is the current reference instrument/model? Consider using OMI</w:t>
            </w:r>
          </w:p>
          <w:p w:rsidR="356A2FA0" w:rsidP="356A2FA0" w:rsidRDefault="356A2FA0" w14:paraId="40CD9FDA" w14:textId="72E5BA35">
            <w:pPr>
              <w:spacing w:before="0" w:beforeAutospacing="off" w:after="0" w:afterAutospacing="off"/>
            </w:pPr>
            <w:r w:rsidRPr="356A2FA0" w:rsidR="356A2FA0">
              <w:rPr>
                <w:rFonts w:ascii="Calibri" w:hAnsi="Calibri" w:eastAsia="Calibri" w:cs="Calibri"/>
                <w:color w:val="000000" w:themeColor="text1" w:themeTint="FF" w:themeShade="FF"/>
                <w:sz w:val="22"/>
                <w:szCs w:val="22"/>
              </w:rPr>
              <w:t>or S-NPP &amp; NOAA-20 OMPS as stable transfer references. *Not Absolute.</w:t>
            </w:r>
          </w:p>
          <w:p w:rsidR="356A2FA0" w:rsidP="356A2FA0" w:rsidRDefault="356A2FA0" w14:paraId="3867D263" w14:textId="670E78E7">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p w:rsidR="356A2FA0" w:rsidP="356A2FA0" w:rsidRDefault="356A2FA0" w14:paraId="6B30A42C" w14:textId="43EC99CA">
            <w:pPr>
              <w:spacing w:before="0" w:beforeAutospacing="off" w:after="0" w:afterAutospacing="off"/>
            </w:pPr>
            <w:r w:rsidRPr="356A2FA0" w:rsidR="356A2FA0">
              <w:rPr>
                <w:rFonts w:ascii="Calibri" w:hAnsi="Calibri" w:eastAsia="Calibri" w:cs="Calibri"/>
                <w:color w:val="000000" w:themeColor="text1" w:themeTint="FF" w:themeShade="FF"/>
                <w:sz w:val="22"/>
                <w:szCs w:val="22"/>
              </w:rPr>
              <w:t>Continued OCO/GOSAT/TropoMI Team Quarterly meetings and RRV inter-comparison campaigns.</w:t>
            </w:r>
          </w:p>
        </w:tc>
      </w:tr>
      <w:tr w:rsidR="356A2FA0" w:rsidTr="00DE30AF" w14:paraId="6F2FA0BD">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18FE2559" w14:textId="04EFC18C">
            <w:pPr>
              <w:spacing w:before="0" w:beforeAutospacing="off" w:after="0" w:afterAutospacing="off"/>
            </w:pPr>
            <w:r w:rsidRPr="356A2FA0" w:rsidR="356A2FA0">
              <w:rPr>
                <w:rFonts w:ascii="Calibri" w:hAnsi="Calibri" w:eastAsia="Calibri" w:cs="Calibri"/>
                <w:color w:val="000000" w:themeColor="text1" w:themeTint="FF" w:themeShade="FF"/>
                <w:sz w:val="22"/>
                <w:szCs w:val="22"/>
              </w:rPr>
              <w:t>Maintenance of RTM? Cost of generating hyperspectral results?</w:t>
            </w:r>
          </w:p>
        </w:tc>
      </w:tr>
      <w:tr w:rsidR="356A2FA0" w:rsidTr="00DE30AF" w14:paraId="7C4429CF">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79DEBF0" w14:textId="5C555F0D">
            <w:pPr>
              <w:spacing w:before="0" w:beforeAutospacing="off" w:after="0" w:afterAutospacing="off"/>
              <w:rPr>
                <w:rFonts w:ascii="Calibri" w:hAnsi="Calibri" w:eastAsia="Calibri" w:cs="Calibri"/>
                <w:color w:val="000000" w:themeColor="text1" w:themeTint="FF" w:themeShade="FF"/>
                <w:sz w:val="22"/>
                <w:szCs w:val="22"/>
              </w:rPr>
            </w:pPr>
          </w:p>
        </w:tc>
      </w:tr>
    </w:tbl>
    <w:p w:rsidR="356A2FA0" w:rsidP="356A2FA0" w:rsidRDefault="356A2FA0" w14:paraId="34B9CF7C" w14:textId="64AD05B2">
      <w:pPr>
        <w:pStyle w:val="a"/>
        <w:spacing w:after="0"/>
      </w:pPr>
    </w:p>
    <w:p w:rsidR="00910639" w:rsidP="436B46CE" w:rsidRDefault="00910639" w14:paraId="528E8E61" w14:textId="77777777">
      <w:pPr>
        <w:spacing w:after="0"/>
      </w:pPr>
    </w:p>
    <w:tbl>
      <w:tblPr>
        <w:tblStyle w:val="afff4"/>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52EE14D0" w14:paraId="528E8E63"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op w:w="27" w:type="dxa"/>
              <w:left w:w="27" w:type="dxa"/>
              <w:bottom w:w="27" w:type="dxa"/>
              <w:right w:w="27" w:type="dxa"/>
            </w:tcMar>
          </w:tcPr>
          <w:p w:rsidR="0077235E" w:rsidRDefault="00F74DF5" w14:paraId="55BE0169" w14:textId="24FC8CA2">
            <w:r w:rsidRPr="356A2FA0" w:rsidR="356A2FA0">
              <w:rPr>
                <w:b w:val="1"/>
                <w:bCs w:val="1"/>
              </w:rPr>
              <w:t>Session:</w:t>
            </w:r>
            <w:r w:rsidRPr="356A2FA0" w:rsidR="356A2FA0">
              <w:rPr>
                <w:rFonts w:ascii="Calibri" w:hAnsi="Calibri" w:eastAsia="Calibri" w:cs="Calibri"/>
                <w:b w:val="1"/>
                <w:bCs w:val="1"/>
                <w:noProof w:val="0"/>
                <w:color w:val="000000" w:themeColor="text1" w:themeTint="FF" w:themeShade="FF"/>
                <w:sz w:val="33"/>
                <w:szCs w:val="33"/>
                <w:lang w:val="en-IE"/>
              </w:rPr>
              <w:t xml:space="preserve"> GDWG Additional Session Day2 18 March 2025</w:t>
            </w:r>
          </w:p>
        </w:tc>
      </w:tr>
      <w:tr w:rsidR="00910639" w:rsidTr="52EE14D0" w14:paraId="528E8E66"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64" w14:textId="77777777">
            <w:pPr>
              <w:spacing w:after="0"/>
              <w:rPr>
                <w:b/>
                <w:bCs/>
              </w:rPr>
            </w:pPr>
            <w:r w:rsidRPr="436B46CE">
              <w:rPr>
                <w:b/>
                <w:bCs/>
              </w:rPr>
              <w:t>Chair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548F60D" w14:textId="1E3152AD">
            <w:r w:rsidR="356A2FA0">
              <w:rPr/>
              <w:t xml:space="preserve"> Paolo Castracane</w:t>
            </w:r>
          </w:p>
        </w:tc>
      </w:tr>
      <w:tr w:rsidR="00910639" w:rsidTr="52EE14D0" w14:paraId="528E8E69"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67" w14:textId="77777777">
            <w:pPr>
              <w:spacing w:after="0"/>
              <w:rPr>
                <w:b/>
                <w:bCs/>
              </w:rPr>
            </w:pPr>
            <w:r w:rsidRPr="436B46CE">
              <w:rPr>
                <w:b/>
                <w:bCs/>
              </w:rPr>
              <w:t>Minute Taker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B1459EB" w14:textId="7E700E39">
            <w:r w:rsidR="356A2FA0">
              <w:rPr/>
              <w:t xml:space="preserve"> Paolo Castracane</w:t>
            </w:r>
          </w:p>
        </w:tc>
      </w:tr>
      <w:tr w:rsidR="00910639" w:rsidTr="52EE14D0" w14:paraId="528E8E6C"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6A" w14:textId="77777777">
            <w:pPr>
              <w:spacing w:after="0"/>
              <w:rPr>
                <w:b/>
                <w:bCs/>
              </w:rPr>
            </w:pPr>
            <w:r w:rsidRPr="436B46CE">
              <w:rPr>
                <w:b/>
                <w:bCs/>
              </w:rPr>
              <w:t>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26CA5654" w14:textId="42AAEA1D">
            <w:pPr>
              <w:rPr>
                <w:rFonts w:ascii="Calibri" w:hAnsi="Calibri" w:eastAsia="Calibri" w:cs="Calibri"/>
                <w:noProof w:val="0"/>
                <w:sz w:val="22"/>
                <w:szCs w:val="22"/>
                <w:lang w:val="en-US"/>
              </w:rPr>
            </w:pPr>
            <w:r w:rsidRPr="356A2FA0" w:rsidR="356A2FA0">
              <w:rPr>
                <w:rFonts w:ascii="Calibri" w:hAnsi="Calibri" w:eastAsia="Calibri" w:cs="Calibri"/>
                <w:noProof w:val="0"/>
                <w:color w:val="000000" w:themeColor="text1" w:themeTint="FF" w:themeShade="FF"/>
                <w:sz w:val="24"/>
                <w:szCs w:val="24"/>
                <w:lang w:val="en-IE"/>
              </w:rPr>
              <w:t xml:space="preserve">Paolo Castracane </w:t>
            </w:r>
            <w:r w:rsidRPr="356A2FA0" w:rsidR="356A2FA0">
              <w:rPr>
                <w:rFonts w:ascii="Calibri" w:hAnsi="Calibri" w:eastAsia="Calibri" w:cs="Calibri"/>
                <w:noProof w:val="0"/>
                <w:color w:val="000000" w:themeColor="text1" w:themeTint="FF" w:themeShade="FF"/>
                <w:sz w:val="24"/>
                <w:szCs w:val="24"/>
                <w:lang w:val="en-US"/>
              </w:rPr>
              <w:t>(</w:t>
            </w:r>
            <w:r w:rsidRPr="356A2FA0" w:rsidR="356A2FA0">
              <w:rPr>
                <w:rFonts w:ascii="Calibri" w:hAnsi="Calibri" w:eastAsia="Calibri" w:cs="Calibri"/>
                <w:noProof w:val="0"/>
                <w:color w:val="000000" w:themeColor="text1" w:themeTint="FF" w:themeShade="FF"/>
                <w:sz w:val="24"/>
                <w:szCs w:val="24"/>
                <w:lang w:val="en-IE"/>
              </w:rPr>
              <w:t>PC</w:t>
            </w:r>
            <w:r w:rsidRPr="356A2FA0" w:rsidR="356A2FA0">
              <w:rPr>
                <w:rFonts w:ascii="Calibri" w:hAnsi="Calibri" w:eastAsia="Calibri" w:cs="Calibri"/>
                <w:noProof w:val="0"/>
                <w:color w:val="000000" w:themeColor="text1" w:themeTint="FF" w:themeShade="FF"/>
                <w:sz w:val="24"/>
                <w:szCs w:val="24"/>
                <w:lang w:val="en-US"/>
              </w:rPr>
              <w:t>)</w:t>
            </w:r>
            <w:r w:rsidRPr="356A2FA0" w:rsidR="356A2FA0">
              <w:rPr>
                <w:rFonts w:ascii="Calibri" w:hAnsi="Calibri" w:eastAsia="Calibri" w:cs="Calibri"/>
                <w:noProof w:val="0"/>
                <w:color w:val="000000" w:themeColor="text1" w:themeTint="FF" w:themeShade="FF"/>
                <w:sz w:val="24"/>
                <w:szCs w:val="24"/>
                <w:lang w:val="en-IE"/>
              </w:rPr>
              <w:t xml:space="preserve">, </w:t>
            </w:r>
            <w:r w:rsidRPr="356A2FA0" w:rsidR="356A2FA0">
              <w:rPr>
                <w:rFonts w:ascii="Calibri" w:hAnsi="Calibri" w:eastAsia="Calibri" w:cs="Calibri"/>
                <w:noProof w:val="0"/>
                <w:color w:val="000000" w:themeColor="text1" w:themeTint="FF" w:themeShade="FF"/>
                <w:sz w:val="24"/>
                <w:szCs w:val="24"/>
                <w:lang w:val="en-US"/>
              </w:rPr>
              <w:t>Manik Bali (MB)</w:t>
            </w:r>
            <w:r w:rsidRPr="356A2FA0" w:rsidR="356A2FA0">
              <w:rPr>
                <w:rFonts w:ascii="Calibri" w:hAnsi="Calibri" w:eastAsia="Calibri" w:cs="Calibri"/>
                <w:noProof w:val="0"/>
                <w:color w:val="000000" w:themeColor="text1" w:themeTint="FF" w:themeShade="FF"/>
                <w:sz w:val="24"/>
                <w:szCs w:val="24"/>
                <w:lang w:val="en-IE"/>
              </w:rPr>
              <w:t xml:space="preserve">, </w:t>
            </w:r>
            <w:r w:rsidRPr="356A2FA0" w:rsidR="356A2FA0">
              <w:rPr>
                <w:rFonts w:ascii="Calibri" w:hAnsi="Calibri" w:eastAsia="Calibri" w:cs="Calibri"/>
                <w:noProof w:val="0"/>
                <w:color w:val="000000" w:themeColor="text1" w:themeTint="FF" w:themeShade="FF"/>
                <w:sz w:val="24"/>
                <w:szCs w:val="24"/>
                <w:lang w:val="en-US"/>
              </w:rPr>
              <w:t>Masaya Takahashi (MT)</w:t>
            </w:r>
            <w:r w:rsidRPr="356A2FA0" w:rsidR="356A2FA0">
              <w:rPr>
                <w:rFonts w:ascii="Calibri" w:hAnsi="Calibri" w:eastAsia="Calibri" w:cs="Calibri"/>
                <w:noProof w:val="0"/>
                <w:color w:val="000000" w:themeColor="text1" w:themeTint="FF" w:themeShade="FF"/>
                <w:sz w:val="24"/>
                <w:szCs w:val="24"/>
                <w:lang w:val="en-IE"/>
              </w:rPr>
              <w:t xml:space="preserve">, </w:t>
            </w:r>
            <w:r w:rsidRPr="356A2FA0" w:rsidR="356A2FA0">
              <w:rPr>
                <w:rFonts w:ascii="Calibri" w:hAnsi="Calibri" w:eastAsia="Calibri" w:cs="Calibri"/>
                <w:noProof w:val="0"/>
                <w:color w:val="000000" w:themeColor="text1" w:themeTint="FF" w:themeShade="FF"/>
                <w:sz w:val="24"/>
                <w:szCs w:val="24"/>
                <w:lang w:val="en-US"/>
              </w:rPr>
              <w:t>Heikki Pohjola (</w:t>
            </w:r>
            <w:r w:rsidRPr="356A2FA0" w:rsidR="356A2FA0">
              <w:rPr>
                <w:rFonts w:ascii="Calibri" w:hAnsi="Calibri" w:eastAsia="Calibri" w:cs="Calibri"/>
                <w:noProof w:val="0"/>
                <w:color w:val="000000" w:themeColor="text1" w:themeTint="FF" w:themeShade="FF"/>
                <w:sz w:val="24"/>
                <w:szCs w:val="24"/>
                <w:lang w:val="en-IE"/>
              </w:rPr>
              <w:t>H</w:t>
            </w:r>
            <w:r w:rsidRPr="356A2FA0" w:rsidR="356A2FA0">
              <w:rPr>
                <w:rFonts w:ascii="Calibri" w:hAnsi="Calibri" w:eastAsia="Calibri" w:cs="Calibri"/>
                <w:noProof w:val="0"/>
                <w:color w:val="000000" w:themeColor="text1" w:themeTint="FF" w:themeShade="FF"/>
                <w:sz w:val="24"/>
                <w:szCs w:val="24"/>
                <w:lang w:val="en-US"/>
              </w:rPr>
              <w:t>P)</w:t>
            </w:r>
            <w:r w:rsidRPr="356A2FA0" w:rsidR="356A2FA0">
              <w:rPr>
                <w:rFonts w:ascii="Calibri" w:hAnsi="Calibri" w:eastAsia="Calibri" w:cs="Calibri"/>
                <w:noProof w:val="0"/>
                <w:color w:val="000000" w:themeColor="text1" w:themeTint="FF" w:themeShade="FF"/>
                <w:sz w:val="24"/>
                <w:szCs w:val="24"/>
                <w:lang w:val="en-IE"/>
              </w:rPr>
              <w:t xml:space="preserve">, </w:t>
            </w:r>
            <w:r w:rsidRPr="356A2FA0" w:rsidR="356A2FA0">
              <w:rPr>
                <w:rFonts w:ascii="Calibri" w:hAnsi="Calibri" w:eastAsia="Calibri" w:cs="Calibri"/>
                <w:noProof w:val="0"/>
                <w:color w:val="000000" w:themeColor="text1" w:themeTint="FF" w:themeShade="FF"/>
                <w:sz w:val="24"/>
                <w:szCs w:val="24"/>
                <w:lang w:val="en-US"/>
              </w:rPr>
              <w:t>Tim Hewison (TH), Ashim Mitra (AM)</w:t>
            </w:r>
          </w:p>
        </w:tc>
      </w:tr>
      <w:tr w:rsidR="00910639" w:rsidTr="52EE14D0" w14:paraId="528E8E6F"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6D" w14:textId="77777777">
            <w:pPr>
              <w:spacing w:after="0"/>
              <w:rPr>
                <w:b/>
                <w:bCs/>
              </w:rPr>
            </w:pPr>
            <w:r w:rsidRPr="436B46CE">
              <w:rPr>
                <w:b/>
                <w:bCs/>
              </w:rPr>
              <w:t>Remote 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7E9F860B" w14:textId="1D472AAB">
            <w:pPr>
              <w:spacing w:before="0" w:beforeAutospacing="off" w:after="0" w:afterAutospacing="off"/>
              <w:jc w:val="both"/>
            </w:pPr>
            <w:r w:rsidRPr="356A2FA0" w:rsidR="356A2FA0">
              <w:rPr>
                <w:rFonts w:ascii="Calibri" w:hAnsi="Calibri" w:eastAsia="Calibri" w:cs="Calibri"/>
                <w:noProof w:val="0"/>
                <w:color w:val="242424"/>
                <w:sz w:val="24"/>
                <w:szCs w:val="24"/>
                <w:lang w:val="it-IT"/>
              </w:rPr>
              <w:t>Luca Garegnani</w:t>
            </w:r>
            <w:r w:rsidRPr="356A2FA0" w:rsidR="356A2FA0">
              <w:rPr>
                <w:rFonts w:ascii="Calibri" w:hAnsi="Calibri" w:eastAsia="Calibri" w:cs="Calibri"/>
                <w:noProof w:val="0"/>
                <w:color w:val="242424"/>
                <w:sz w:val="24"/>
                <w:szCs w:val="24"/>
                <w:lang w:val="it-IT"/>
              </w:rPr>
              <w:t xml:space="preserve"> </w:t>
            </w:r>
            <w:r w:rsidRPr="356A2FA0" w:rsidR="356A2FA0">
              <w:rPr>
                <w:rFonts w:ascii="Calibri" w:hAnsi="Calibri" w:eastAsia="Calibri" w:cs="Calibri"/>
                <w:noProof w:val="0"/>
                <w:color w:val="000000" w:themeColor="text1" w:themeTint="FF" w:themeShade="FF"/>
                <w:sz w:val="24"/>
                <w:szCs w:val="24"/>
                <w:lang w:val="it-IT"/>
              </w:rPr>
              <w:t xml:space="preserve">  (LG), Guillaume Aubert (GA), Joaquin Rodriguez (JR), </w:t>
            </w:r>
          </w:p>
          <w:p w:rsidR="0077235E" w:rsidP="356A2FA0" w:rsidRDefault="0077235E" w14:paraId="3B5E92B5" w14:textId="3C367D86">
            <w:pPr>
              <w:spacing w:before="0" w:beforeAutospacing="off" w:after="0" w:afterAutospacing="off"/>
              <w:jc w:val="both"/>
            </w:pPr>
            <w:r w:rsidRPr="52EE14D0" w:rsidR="52EE14D0">
              <w:rPr>
                <w:rFonts w:ascii="Calibri" w:hAnsi="Calibri" w:eastAsia="Calibri" w:cs="Calibri"/>
                <w:noProof w:val="0"/>
                <w:color w:val="000000" w:themeColor="text1" w:themeTint="FF" w:themeShade="FF"/>
                <w:sz w:val="24"/>
                <w:szCs w:val="24"/>
                <w:lang w:val="en-US"/>
              </w:rPr>
              <w:t>Tian Lin (TL)</w:t>
            </w:r>
            <w:r w:rsidRPr="52EE14D0" w:rsidR="52EE14D0">
              <w:rPr>
                <w:rFonts w:ascii="Calibri" w:hAnsi="Calibri" w:eastAsia="Calibri" w:cs="Calibri"/>
                <w:noProof w:val="0"/>
                <w:color w:val="000000" w:themeColor="text1" w:themeTint="FF" w:themeShade="FF"/>
                <w:sz w:val="24"/>
                <w:szCs w:val="24"/>
                <w:lang w:val="en-IE"/>
              </w:rPr>
              <w:t>,</w:t>
            </w:r>
            <w:r w:rsidRPr="52EE14D0" w:rsidR="52EE14D0">
              <w:rPr>
                <w:rFonts w:ascii="Calibri" w:hAnsi="Calibri" w:eastAsia="Calibri" w:cs="Calibri"/>
                <w:noProof w:val="0"/>
                <w:color w:val="242424"/>
                <w:sz w:val="24"/>
                <w:szCs w:val="24"/>
                <w:lang w:val="en-IE"/>
              </w:rPr>
              <w:t xml:space="preserve"> </w:t>
            </w:r>
            <w:r w:rsidRPr="52EE14D0" w:rsidR="52EE14D0">
              <w:rPr>
                <w:rFonts w:ascii="Calibri" w:hAnsi="Calibri" w:eastAsia="Calibri" w:cs="Calibri"/>
                <w:noProof w:val="0"/>
                <w:color w:val="242424"/>
                <w:sz w:val="24"/>
                <w:szCs w:val="24"/>
                <w:lang w:val="en-IE"/>
              </w:rPr>
              <w:t>Hanbyul</w:t>
            </w:r>
            <w:r w:rsidRPr="52EE14D0" w:rsidR="52EE14D0">
              <w:rPr>
                <w:rFonts w:ascii="Calibri" w:hAnsi="Calibri" w:eastAsia="Calibri" w:cs="Calibri"/>
                <w:noProof w:val="0"/>
                <w:color w:val="242424"/>
                <w:sz w:val="24"/>
                <w:szCs w:val="24"/>
                <w:lang w:val="en-IE"/>
              </w:rPr>
              <w:t xml:space="preserve"> </w:t>
            </w:r>
            <w:r w:rsidRPr="52EE14D0" w:rsidR="52EE14D0">
              <w:rPr>
                <w:rFonts w:ascii="Calibri" w:hAnsi="Calibri" w:eastAsia="Calibri" w:cs="Calibri"/>
                <w:noProof w:val="0"/>
                <w:color w:val="242424"/>
                <w:sz w:val="24"/>
                <w:szCs w:val="24"/>
                <w:lang w:val="en-IE"/>
              </w:rPr>
              <w:t>Lee (</w:t>
            </w:r>
            <w:r w:rsidRPr="52EE14D0" w:rsidR="52EE14D0">
              <w:rPr>
                <w:rFonts w:ascii="Calibri" w:hAnsi="Calibri" w:eastAsia="Calibri" w:cs="Calibri"/>
                <w:noProof w:val="0"/>
                <w:color w:val="242424"/>
                <w:sz w:val="24"/>
                <w:szCs w:val="24"/>
                <w:lang w:val="en-IE"/>
              </w:rPr>
              <w:t>HL)</w:t>
            </w:r>
          </w:p>
        </w:tc>
      </w:tr>
    </w:tbl>
    <w:p w:rsidR="00910639" w:rsidP="436B46CE" w:rsidRDefault="00910639" w14:paraId="528E8E70" w14:textId="77777777">
      <w:pPr>
        <w:spacing w:after="0"/>
      </w:pPr>
    </w:p>
    <w:tbl>
      <w:tblPr>
        <w:tblStyle w:val="afff5"/>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221AF6FD" w14:paraId="528E8E72"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P="00DE30AF" w:rsidRDefault="0003202B" w14:paraId="11F771B7" w14:textId="1A3ECA8B">
            <w:pPr>
              <w:pBdr>
                <w:bottom w:val="single" w:color="000000" w:sz="12" w:space="1"/>
              </w:pBdr>
              <w:spacing w:before="0" w:beforeAutospacing="off" w:after="0" w:afterAutospacing="off"/>
              <w:rPr>
                <w:b w:val="1"/>
                <w:bCs w:val="1"/>
              </w:rPr>
            </w:pPr>
            <w:hyperlink r:id="Rd31c48fbae044783">
              <w:r w:rsidRPr="00DE30AF" w:rsidR="00DE30AF">
                <w:rPr>
                  <w:rStyle w:val="afffffffffffff8"/>
                  <w:b w:val="1"/>
                  <w:bCs w:val="1"/>
                </w:rPr>
                <w:t xml:space="preserve">Agenda Item: 11k - </w:t>
              </w:r>
              <w:r w:rsidRPr="00DE30AF" w:rsidR="00DE30AF">
                <w:rPr>
                  <w:rStyle w:val="afffffffffffff8"/>
                  <w:rFonts w:ascii="Calibri" w:hAnsi="Calibri" w:eastAsia="ＭＳ 明朝" w:cs="Calibri" w:eastAsiaTheme="minorEastAsia"/>
                  <w:b w:val="1"/>
                  <w:bCs w:val="1"/>
                  <w:noProof w:val="0"/>
                  <w:color w:val="000000" w:themeColor="text1" w:themeTint="FF" w:themeShade="FF"/>
                  <w:sz w:val="22"/>
                  <w:szCs w:val="22"/>
                  <w:lang w:val="en-IE" w:eastAsia="en-US" w:bidi="ar-SA"/>
                </w:rPr>
                <w:t>GSICS Data and Product Servers</w:t>
              </w:r>
            </w:hyperlink>
          </w:p>
          <w:p w:rsidR="0077235E" w:rsidP="356A2FA0" w:rsidRDefault="0003202B" w14:paraId="362EFA74" w14:textId="2E4DF20C">
            <w:pPr>
              <w:rPr>
                <w:b w:val="1"/>
                <w:bCs w:val="1"/>
              </w:rPr>
            </w:pPr>
          </w:p>
        </w:tc>
      </w:tr>
      <w:tr w:rsidR="00910639" w:rsidTr="221AF6FD" w14:paraId="528E8E75"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73"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34AFFAB" w14:textId="1B91171D">
            <w:r w:rsidR="356A2FA0">
              <w:rPr/>
              <w:t>LC</w:t>
            </w:r>
          </w:p>
        </w:tc>
      </w:tr>
      <w:tr w:rsidR="00910639" w:rsidTr="221AF6FD" w14:paraId="528E8E82"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76"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53E3F259" w14:textId="4BB8D98C">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IE"/>
              </w:rPr>
              <w:t xml:space="preserve">PC </w:t>
            </w:r>
            <w:r w:rsidRPr="356A2FA0" w:rsidR="356A2FA0">
              <w:rPr>
                <w:rFonts w:ascii="Calibri" w:hAnsi="Calibri" w:eastAsia="Calibri" w:cs="Calibri"/>
                <w:noProof w:val="0"/>
                <w:color w:val="000000" w:themeColor="text1" w:themeTint="FF" w:themeShade="FF"/>
                <w:sz w:val="24"/>
                <w:szCs w:val="24"/>
                <w:lang w:val="en-US"/>
              </w:rPr>
              <w:t>welcomed the audience and introduced the topic of the Agenda. Then invites LG to present the EUMETSAT Data Store Service.</w:t>
            </w:r>
          </w:p>
          <w:p w:rsidR="0077235E" w:rsidP="356A2FA0" w:rsidRDefault="0077235E" w14:paraId="4708F384" w14:textId="707A23C8">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21C1B1AF" w14:textId="22D624C2">
            <w:pPr>
              <w:spacing w:before="0" w:beforeAutospacing="off" w:after="0" w:afterAutospacing="off"/>
              <w:jc w:val="both"/>
            </w:pPr>
            <w:r w:rsidRPr="221AF6FD" w:rsidR="221AF6FD">
              <w:rPr>
                <w:rFonts w:ascii="Calibri" w:hAnsi="Calibri" w:eastAsia="Calibri" w:cs="Calibri"/>
                <w:noProof w:val="0"/>
                <w:color w:val="000000" w:themeColor="text1" w:themeTint="FF" w:themeShade="FF"/>
                <w:sz w:val="24"/>
                <w:szCs w:val="24"/>
                <w:lang w:val="en-US"/>
              </w:rPr>
              <w:t xml:space="preserve">LG: Luca introduced the agenda of his </w:t>
            </w:r>
            <w:r w:rsidRPr="221AF6FD" w:rsidR="221AF6FD">
              <w:rPr>
                <w:rFonts w:ascii="Calibri" w:hAnsi="Calibri" w:eastAsia="Calibri" w:cs="Calibri"/>
                <w:noProof w:val="0"/>
                <w:color w:val="000000" w:themeColor="text1" w:themeTint="FF" w:themeShade="FF"/>
                <w:sz w:val="24"/>
                <w:szCs w:val="24"/>
                <w:lang w:val="en-US"/>
              </w:rPr>
              <w:t>presentation,</w:t>
            </w:r>
            <w:r w:rsidRPr="221AF6FD" w:rsidR="221AF6FD">
              <w:rPr>
                <w:rFonts w:ascii="Calibri" w:hAnsi="Calibri" w:eastAsia="Calibri" w:cs="Calibri"/>
                <w:noProof w:val="0"/>
                <w:color w:val="000000" w:themeColor="text1" w:themeTint="FF" w:themeShade="FF"/>
                <w:sz w:val="24"/>
                <w:szCs w:val="24"/>
                <w:lang w:val="en-US"/>
              </w:rPr>
              <w:t xml:space="preserve"> he highlighted the advantages in terms of maintenance and security for the proposal for the EUMETSAT </w:t>
            </w:r>
            <w:r w:rsidRPr="221AF6FD" w:rsidR="221AF6FD">
              <w:rPr>
                <w:rFonts w:ascii="Calibri" w:hAnsi="Calibri" w:eastAsia="Calibri" w:cs="Calibri"/>
                <w:noProof w:val="0"/>
                <w:color w:val="000000" w:themeColor="text1" w:themeTint="FF" w:themeShade="FF"/>
                <w:sz w:val="24"/>
                <w:szCs w:val="24"/>
                <w:lang w:val="en-US"/>
              </w:rPr>
              <w:t>Data Stor</w:t>
            </w:r>
            <w:r w:rsidRPr="221AF6FD" w:rsidR="221AF6FD">
              <w:rPr>
                <w:rFonts w:ascii="Calibri" w:hAnsi="Calibri" w:eastAsia="Calibri" w:cs="Calibri"/>
                <w:noProof w:val="0"/>
                <w:color w:val="000000" w:themeColor="text1" w:themeTint="FF" w:themeShade="FF"/>
                <w:sz w:val="24"/>
                <w:szCs w:val="24"/>
                <w:lang w:val="en-US"/>
              </w:rPr>
              <w:t xml:space="preserve">e to replace the current THREDDS server. Then, he described the </w:t>
            </w:r>
            <w:r w:rsidRPr="221AF6FD" w:rsidR="221AF6FD">
              <w:rPr>
                <w:rFonts w:ascii="Calibri" w:hAnsi="Calibri" w:eastAsia="Calibri" w:cs="Calibri"/>
                <w:noProof w:val="0"/>
                <w:color w:val="000000" w:themeColor="text1" w:themeTint="FF" w:themeShade="FF"/>
                <w:sz w:val="24"/>
                <w:szCs w:val="24"/>
                <w:lang w:val="en-US"/>
              </w:rPr>
              <w:t>Data Stor</w:t>
            </w:r>
            <w:r w:rsidRPr="221AF6FD" w:rsidR="221AF6FD">
              <w:rPr>
                <w:rFonts w:ascii="Calibri" w:hAnsi="Calibri" w:eastAsia="Calibri" w:cs="Calibri"/>
                <w:noProof w:val="0"/>
                <w:color w:val="000000" w:themeColor="text1" w:themeTint="FF" w:themeShade="FF"/>
                <w:sz w:val="24"/>
                <w:szCs w:val="24"/>
                <w:lang w:val="en-US"/>
              </w:rPr>
              <w:t xml:space="preserve">e with its capabilities to handle </w:t>
            </w:r>
            <w:r w:rsidRPr="221AF6FD" w:rsidR="221AF6FD">
              <w:rPr>
                <w:rFonts w:ascii="Calibri" w:hAnsi="Calibri" w:eastAsia="Calibri" w:cs="Calibri"/>
                <w:noProof w:val="0"/>
                <w:color w:val="000000" w:themeColor="text1" w:themeTint="FF" w:themeShade="FF"/>
                <w:sz w:val="24"/>
                <w:szCs w:val="24"/>
                <w:lang w:val="en-US"/>
              </w:rPr>
              <w:t>the data</w:t>
            </w:r>
            <w:r w:rsidRPr="221AF6FD" w:rsidR="221AF6FD">
              <w:rPr>
                <w:rFonts w:ascii="Calibri" w:hAnsi="Calibri" w:eastAsia="Calibri" w:cs="Calibri"/>
                <w:noProof w:val="0"/>
                <w:color w:val="000000" w:themeColor="text1" w:themeTint="FF" w:themeShade="FF"/>
                <w:sz w:val="24"/>
                <w:szCs w:val="24"/>
                <w:lang w:val="en-US"/>
              </w:rPr>
              <w:t xml:space="preserve"> (data filtering, visualization, download </w:t>
            </w:r>
            <w:r w:rsidRPr="221AF6FD" w:rsidR="221AF6FD">
              <w:rPr>
                <w:rFonts w:ascii="Calibri" w:hAnsi="Calibri" w:eastAsia="Calibri" w:cs="Calibri"/>
                <w:noProof w:val="0"/>
                <w:color w:val="000000" w:themeColor="text1" w:themeTint="FF" w:themeShade="FF"/>
                <w:sz w:val="24"/>
                <w:szCs w:val="24"/>
                <w:lang w:val="en-US"/>
              </w:rPr>
              <w:t>etc</w:t>
            </w:r>
            <w:r w:rsidRPr="221AF6FD" w:rsidR="221AF6FD">
              <w:rPr>
                <w:rFonts w:ascii="Calibri" w:hAnsi="Calibri" w:eastAsia="Calibri" w:cs="Calibri"/>
                <w:noProof w:val="0"/>
                <w:color w:val="000000" w:themeColor="text1" w:themeTint="FF" w:themeShade="FF"/>
                <w:sz w:val="24"/>
                <w:szCs w:val="24"/>
                <w:lang w:val="en-US"/>
              </w:rPr>
              <w:t xml:space="preserve">) including the EUMDAC system for APIs and services. It also provides a variety of useful command-line utilities for data search, download, and customization. LG highlighted the excellent performance and availability of the system (close to 100%). After </w:t>
            </w:r>
            <w:r w:rsidRPr="221AF6FD" w:rsidR="221AF6FD">
              <w:rPr>
                <w:rFonts w:ascii="Calibri" w:hAnsi="Calibri" w:eastAsia="Calibri" w:cs="Calibri"/>
                <w:noProof w:val="0"/>
                <w:color w:val="000000" w:themeColor="text1" w:themeTint="FF" w:themeShade="FF"/>
                <w:sz w:val="24"/>
                <w:szCs w:val="24"/>
                <w:lang w:val="en-US"/>
              </w:rPr>
              <w:t>registration</w:t>
            </w:r>
            <w:r w:rsidRPr="221AF6FD" w:rsidR="221AF6FD">
              <w:rPr>
                <w:rFonts w:ascii="Calibri" w:hAnsi="Calibri" w:eastAsia="Calibri" w:cs="Calibri"/>
                <w:noProof w:val="0"/>
                <w:color w:val="000000" w:themeColor="text1" w:themeTint="FF" w:themeShade="FF"/>
                <w:sz w:val="24"/>
                <w:szCs w:val="24"/>
                <w:lang w:val="en-US"/>
              </w:rPr>
              <w:t xml:space="preserve"> most of the data </w:t>
            </w:r>
            <w:r w:rsidRPr="221AF6FD" w:rsidR="221AF6FD">
              <w:rPr>
                <w:rFonts w:ascii="Calibri" w:hAnsi="Calibri" w:eastAsia="Calibri" w:cs="Calibri"/>
                <w:noProof w:val="0"/>
                <w:color w:val="000000" w:themeColor="text1" w:themeTint="FF" w:themeShade="FF"/>
                <w:sz w:val="24"/>
                <w:szCs w:val="24"/>
                <w:lang w:val="en-US"/>
              </w:rPr>
              <w:t>are</w:t>
            </w:r>
            <w:r w:rsidRPr="221AF6FD" w:rsidR="221AF6FD">
              <w:rPr>
                <w:rFonts w:ascii="Calibri" w:hAnsi="Calibri" w:eastAsia="Calibri" w:cs="Calibri"/>
                <w:noProof w:val="0"/>
                <w:color w:val="000000" w:themeColor="text1" w:themeTint="FF" w:themeShade="FF"/>
                <w:sz w:val="24"/>
                <w:szCs w:val="24"/>
                <w:lang w:val="en-US"/>
              </w:rPr>
              <w:t xml:space="preserve"> free and open. The </w:t>
            </w:r>
            <w:r w:rsidRPr="221AF6FD" w:rsidR="221AF6FD">
              <w:rPr>
                <w:rFonts w:ascii="Calibri" w:hAnsi="Calibri" w:eastAsia="Calibri" w:cs="Calibri"/>
                <w:noProof w:val="0"/>
                <w:color w:val="000000" w:themeColor="text1" w:themeTint="FF" w:themeShade="FF"/>
                <w:sz w:val="24"/>
                <w:szCs w:val="24"/>
                <w:lang w:val="en-US"/>
              </w:rPr>
              <w:t>Data Stor</w:t>
            </w:r>
            <w:r w:rsidRPr="221AF6FD" w:rsidR="221AF6FD">
              <w:rPr>
                <w:rFonts w:ascii="Calibri" w:hAnsi="Calibri" w:eastAsia="Calibri" w:cs="Calibri"/>
                <w:noProof w:val="0"/>
                <w:color w:val="000000" w:themeColor="text1" w:themeTint="FF" w:themeShade="FF"/>
                <w:sz w:val="24"/>
                <w:szCs w:val="24"/>
                <w:lang w:val="en-US"/>
              </w:rPr>
              <w:t xml:space="preserve">e is organized per </w:t>
            </w:r>
            <w:r w:rsidRPr="221AF6FD" w:rsidR="221AF6FD">
              <w:rPr>
                <w:rFonts w:ascii="Calibri" w:hAnsi="Calibri" w:eastAsia="Calibri" w:cs="Calibri"/>
                <w:i w:val="1"/>
                <w:iCs w:val="1"/>
                <w:noProof w:val="0"/>
                <w:color w:val="000000" w:themeColor="text1" w:themeTint="FF" w:themeShade="FF"/>
                <w:sz w:val="24"/>
                <w:szCs w:val="24"/>
                <w:lang w:val="en-US"/>
              </w:rPr>
              <w:t>c</w:t>
            </w:r>
            <w:r w:rsidRPr="221AF6FD" w:rsidR="221AF6FD">
              <w:rPr>
                <w:rFonts w:ascii="Calibri" w:hAnsi="Calibri" w:eastAsia="Calibri" w:cs="Calibri"/>
                <w:i w:val="1"/>
                <w:iCs w:val="1"/>
                <w:noProof w:val="0"/>
                <w:color w:val="000000" w:themeColor="text1" w:themeTint="FF" w:themeShade="FF"/>
                <w:sz w:val="24"/>
                <w:szCs w:val="24"/>
                <w:lang w:val="en-US"/>
              </w:rPr>
              <w:t>ollections</w:t>
            </w:r>
            <w:r w:rsidRPr="221AF6FD" w:rsidR="221AF6FD">
              <w:rPr>
                <w:rFonts w:ascii="Calibri" w:hAnsi="Calibri" w:eastAsia="Calibri" w:cs="Calibri"/>
                <w:noProof w:val="0"/>
                <w:color w:val="000000" w:themeColor="text1" w:themeTint="FF" w:themeShade="FF"/>
                <w:sz w:val="24"/>
                <w:szCs w:val="24"/>
                <w:lang w:val="en-US"/>
              </w:rPr>
              <w:t xml:space="preserve">, so GSICS products could be organized as a dedicated collection. </w:t>
            </w:r>
            <w:r w:rsidRPr="221AF6FD" w:rsidR="221AF6FD">
              <w:rPr>
                <w:rFonts w:ascii="Calibri" w:hAnsi="Calibri" w:eastAsia="Calibri" w:cs="Calibri"/>
                <w:noProof w:val="0"/>
                <w:color w:val="000000" w:themeColor="text1" w:themeTint="FF" w:themeShade="FF"/>
                <w:sz w:val="24"/>
                <w:szCs w:val="24"/>
                <w:lang w:val="en-IE"/>
              </w:rPr>
              <w:t>It is proposed to make available only GSICS products, not source and intermediate data.</w:t>
            </w:r>
          </w:p>
          <w:p w:rsidR="0077235E" w:rsidP="356A2FA0" w:rsidRDefault="0077235E" w14:paraId="31786175" w14:textId="684E0268">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1A279657" w14:textId="5D328FBF">
            <w:pPr>
              <w:spacing w:before="0" w:beforeAutospacing="off" w:after="0" w:afterAutospacing="off"/>
              <w:jc w:val="both"/>
            </w:pPr>
            <w:r w:rsidRPr="00DE30AF" w:rsidR="00DE30AF">
              <w:rPr>
                <w:rFonts w:ascii="Calibri" w:hAnsi="Calibri" w:eastAsia="Calibri" w:cs="Calibri"/>
                <w:noProof w:val="0"/>
                <w:color w:val="000000" w:themeColor="text1" w:themeTint="FF" w:themeShade="FF"/>
                <w:sz w:val="24"/>
                <w:szCs w:val="24"/>
                <w:lang w:val="en-US"/>
              </w:rPr>
              <w:t xml:space="preserve">Part of the presentation was dedicated to the impacts of the migration that could happen, tentatively, by Q3/Q4 2025. The Plotting tool would need to be replaced and links to products would need to be updated. </w:t>
            </w:r>
            <w:r w:rsidRPr="00DE30AF" w:rsidR="00DE30AF">
              <w:rPr>
                <w:rFonts w:ascii="Calibri" w:hAnsi="Calibri" w:eastAsia="Calibri" w:cs="Calibri"/>
                <w:noProof w:val="0"/>
                <w:color w:val="000000" w:themeColor="text1" w:themeTint="FF" w:themeShade="FF"/>
                <w:sz w:val="24"/>
                <w:szCs w:val="24"/>
                <w:lang w:val="en-GB"/>
              </w:rPr>
              <w:t>OPeNDAP</w:t>
            </w:r>
            <w:r w:rsidRPr="00DE30AF" w:rsidR="00DE30AF">
              <w:rPr>
                <w:rFonts w:ascii="Calibri" w:hAnsi="Calibri" w:eastAsia="Calibri" w:cs="Calibri"/>
                <w:noProof w:val="0"/>
                <w:color w:val="000000" w:themeColor="text1" w:themeTint="FF" w:themeShade="FF"/>
                <w:sz w:val="24"/>
                <w:szCs w:val="24"/>
                <w:lang w:val="en-GB"/>
              </w:rPr>
              <w:t xml:space="preserve"> will not be offered anymore for accessing GSICS data. </w:t>
            </w:r>
            <w:r w:rsidRPr="00DE30AF" w:rsidR="00DE30AF">
              <w:rPr>
                <w:rFonts w:ascii="Calibri" w:hAnsi="Calibri" w:eastAsia="Calibri" w:cs="Calibri"/>
                <w:noProof w:val="0"/>
                <w:color w:val="000000" w:themeColor="text1" w:themeTint="FF" w:themeShade="FF"/>
                <w:sz w:val="24"/>
                <w:szCs w:val="24"/>
                <w:lang w:val="en-US"/>
              </w:rPr>
              <w:t>The plan is to provide all the information for the user and ensure a transitional period where both the systems are still in place.</w:t>
            </w:r>
          </w:p>
          <w:p w:rsidR="0077235E" w:rsidP="356A2FA0" w:rsidRDefault="0077235E" w14:paraId="2191FA7F" w14:textId="1E4B2ACC">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References are provided </w:t>
            </w:r>
          </w:p>
          <w:p w:rsidR="0077235E" w:rsidP="356A2FA0" w:rsidRDefault="0077235E" w14:paraId="220EE082" w14:textId="5C31ED7B">
            <w:pPr>
              <w:pStyle w:val="ab"/>
              <w:numPr>
                <w:ilvl w:val="0"/>
                <w:numId w:val="484"/>
              </w:numPr>
              <w:spacing w:before="0" w:beforeAutospacing="off" w:after="0" w:afterAutospacing="off"/>
              <w:ind w:left="720" w:right="0" w:hanging="360"/>
              <w:jc w:val="both"/>
              <w:rPr>
                <w:rFonts w:ascii="Calibri" w:hAnsi="Calibri" w:eastAsia="Calibri" w:cs="Calibri"/>
                <w:strike w:val="0"/>
                <w:dstrike w:val="0"/>
                <w:noProof w:val="0"/>
                <w:color w:val="0000FF"/>
                <w:sz w:val="24"/>
                <w:szCs w:val="24"/>
                <w:u w:val="single"/>
                <w:lang w:val="en-GB"/>
              </w:rPr>
            </w:pPr>
            <w:hyperlink r:id="R0d68d453e278435e">
              <w:r w:rsidRPr="356A2FA0" w:rsidR="356A2FA0">
                <w:rPr>
                  <w:rStyle w:val="afffffffffffff8"/>
                  <w:rFonts w:ascii="Calibri" w:hAnsi="Calibri" w:eastAsia="Calibri" w:cs="Calibri"/>
                  <w:strike w:val="0"/>
                  <w:dstrike w:val="0"/>
                  <w:noProof w:val="0"/>
                  <w:color w:val="0000FF"/>
                  <w:sz w:val="24"/>
                  <w:szCs w:val="24"/>
                  <w:u w:val="single"/>
                  <w:lang w:val="en-GB"/>
                </w:rPr>
                <w:t>EUMETSAT Data Store</w:t>
              </w:r>
            </w:hyperlink>
          </w:p>
          <w:p w:rsidR="0077235E" w:rsidP="356A2FA0" w:rsidRDefault="0077235E" w14:paraId="4B1129A2" w14:textId="3355B008">
            <w:pPr>
              <w:pStyle w:val="ab"/>
              <w:numPr>
                <w:ilvl w:val="0"/>
                <w:numId w:val="484"/>
              </w:numPr>
              <w:spacing w:before="0" w:beforeAutospacing="off" w:after="0" w:afterAutospacing="off"/>
              <w:ind w:left="720" w:right="0" w:hanging="360"/>
              <w:jc w:val="both"/>
              <w:rPr>
                <w:rFonts w:ascii="Calibri" w:hAnsi="Calibri" w:eastAsia="Calibri" w:cs="Calibri"/>
                <w:strike w:val="0"/>
                <w:dstrike w:val="0"/>
                <w:noProof w:val="0"/>
                <w:color w:val="0000FF"/>
                <w:sz w:val="24"/>
                <w:szCs w:val="24"/>
                <w:u w:val="single"/>
                <w:lang w:val="en-GB"/>
              </w:rPr>
            </w:pPr>
            <w:hyperlink r:id="R49bae1951c2d4828">
              <w:r w:rsidRPr="356A2FA0" w:rsidR="356A2FA0">
                <w:rPr>
                  <w:rStyle w:val="afffffffffffff8"/>
                  <w:rFonts w:ascii="Calibri" w:hAnsi="Calibri" w:eastAsia="Calibri" w:cs="Calibri"/>
                  <w:strike w:val="0"/>
                  <w:dstrike w:val="0"/>
                  <w:noProof w:val="0"/>
                  <w:color w:val="0000FF"/>
                  <w:sz w:val="24"/>
                  <w:szCs w:val="24"/>
                  <w:u w:val="single"/>
                  <w:lang w:val="en-GB"/>
                </w:rPr>
                <w:t>EUMETSAT Data Store user guide</w:t>
              </w:r>
            </w:hyperlink>
          </w:p>
          <w:p w:rsidR="0077235E" w:rsidP="356A2FA0" w:rsidRDefault="0077235E" w14:paraId="1761B62F" w14:textId="6FCDD63A">
            <w:pPr>
              <w:pStyle w:val="ab"/>
              <w:numPr>
                <w:ilvl w:val="0"/>
                <w:numId w:val="484"/>
              </w:numPr>
              <w:spacing w:before="0" w:beforeAutospacing="off" w:after="0" w:afterAutospacing="off"/>
              <w:ind w:left="720" w:right="0" w:hanging="360"/>
              <w:jc w:val="both"/>
              <w:rPr>
                <w:rFonts w:ascii="Calibri" w:hAnsi="Calibri" w:eastAsia="Calibri" w:cs="Calibri"/>
                <w:strike w:val="0"/>
                <w:dstrike w:val="0"/>
                <w:noProof w:val="0"/>
                <w:color w:val="0000FF"/>
                <w:sz w:val="24"/>
                <w:szCs w:val="24"/>
                <w:u w:val="single"/>
                <w:lang w:val="en-GB"/>
              </w:rPr>
            </w:pPr>
            <w:hyperlink r:id="R36d6ecc968394de7">
              <w:r w:rsidRPr="356A2FA0" w:rsidR="356A2FA0">
                <w:rPr>
                  <w:rStyle w:val="afffffffffffff8"/>
                  <w:rFonts w:ascii="Calibri" w:hAnsi="Calibri" w:eastAsia="Calibri" w:cs="Calibri"/>
                  <w:strike w:val="0"/>
                  <w:dstrike w:val="0"/>
                  <w:noProof w:val="0"/>
                  <w:color w:val="0000FF"/>
                  <w:sz w:val="24"/>
                  <w:szCs w:val="24"/>
                  <w:u w:val="single"/>
                  <w:lang w:val="en-GB"/>
                </w:rPr>
                <w:t>EUMETSAT Data Access Client guide</w:t>
              </w:r>
            </w:hyperlink>
          </w:p>
          <w:p w:rsidR="0077235E" w:rsidP="356A2FA0" w:rsidRDefault="0077235E" w14:paraId="196EADAE" w14:textId="210F3CFA">
            <w:pPr>
              <w:pStyle w:val="ab"/>
              <w:numPr>
                <w:ilvl w:val="0"/>
                <w:numId w:val="484"/>
              </w:numPr>
              <w:spacing w:before="0" w:beforeAutospacing="off" w:after="0" w:afterAutospacing="off"/>
              <w:ind w:left="720" w:right="0" w:hanging="360"/>
              <w:jc w:val="both"/>
              <w:rPr/>
            </w:pPr>
            <w:hyperlink r:id="R10878e38a8a84fdd">
              <w:r w:rsidRPr="356A2FA0" w:rsidR="356A2FA0">
                <w:rPr>
                  <w:rStyle w:val="afffffffffffff8"/>
                  <w:rFonts w:ascii="Calibri" w:hAnsi="Calibri" w:eastAsia="Calibri" w:cs="Calibri"/>
                  <w:strike w:val="0"/>
                  <w:dstrike w:val="0"/>
                  <w:noProof w:val="0"/>
                  <w:color w:val="0000FF"/>
                  <w:sz w:val="24"/>
                  <w:szCs w:val="24"/>
                  <w:u w:val="single"/>
                  <w:lang w:val="en-IE"/>
                </w:rPr>
                <w:t>Data Tailor guide</w:t>
              </w:r>
              <w:r>
                <w:br/>
              </w:r>
            </w:hyperlink>
          </w:p>
          <w:p w:rsidR="0077235E" w:rsidP="00DE30AF" w:rsidRDefault="0077235E" w14:paraId="2F3F208F" w14:textId="5E0A02FE">
            <w:pPr>
              <w:pStyle w:val="a"/>
              <w:spacing w:before="0" w:beforeAutospacing="off" w:after="0" w:afterAutospacing="off"/>
              <w:ind w:left="0" w:right="0" w:hanging="0"/>
              <w:jc w:val="both"/>
              <w:rPr>
                <w:rFonts w:ascii="Calibri" w:hAnsi="Calibri" w:eastAsia="Calibri" w:cs="Calibri"/>
                <w:b w:val="1"/>
                <w:bCs w:val="1"/>
                <w:noProof w:val="0"/>
                <w:color w:val="000000" w:themeColor="text1" w:themeTint="FF" w:themeShade="FF"/>
                <w:sz w:val="24"/>
                <w:szCs w:val="24"/>
                <w:lang w:val="en-US"/>
              </w:rPr>
            </w:pPr>
            <w:r w:rsidRPr="4F86739D" w:rsidR="4F86739D">
              <w:rPr>
                <w:rFonts w:ascii="Calibri" w:hAnsi="Calibri" w:eastAsia="Calibri" w:cs="Calibri"/>
                <w:b w:val="1"/>
                <w:bCs w:val="1"/>
                <w:noProof w:val="0"/>
                <w:color w:val="000000" w:themeColor="text1" w:themeTint="FF" w:themeShade="FF"/>
                <w:sz w:val="24"/>
                <w:szCs w:val="24"/>
                <w:lang w:val="en-US"/>
              </w:rPr>
              <w:t>A.GDWG</w:t>
            </w:r>
            <w:r w:rsidRPr="4F86739D" w:rsidR="4F86739D">
              <w:rPr>
                <w:rFonts w:ascii="Calibri" w:hAnsi="Calibri" w:eastAsia="Calibri" w:cs="Calibri"/>
                <w:b w:val="1"/>
                <w:bCs w:val="1"/>
                <w:noProof w:val="0"/>
                <w:color w:val="000000" w:themeColor="text1" w:themeTint="FF" w:themeShade="FF"/>
                <w:sz w:val="24"/>
                <w:szCs w:val="24"/>
                <w:lang w:val="en-US"/>
              </w:rPr>
              <w:t xml:space="preserve">.2025.11k.1: LG to provide slides of his presentation </w:t>
            </w:r>
            <w:r>
              <w:br/>
            </w:r>
            <w:r w:rsidRPr="4F86739D" w:rsidR="4F86739D">
              <w:rPr>
                <w:rFonts w:ascii="Calibri" w:hAnsi="Calibri" w:eastAsia="Calibri" w:cs="Calibri"/>
                <w:b w:val="1"/>
                <w:bCs w:val="1"/>
                <w:noProof w:val="0"/>
                <w:color w:val="000000" w:themeColor="text1" w:themeTint="FF" w:themeShade="FF"/>
                <w:sz w:val="24"/>
                <w:szCs w:val="24"/>
                <w:lang w:val="en-US"/>
              </w:rPr>
              <w:t>(in GDWG drive and linked above - Closed)</w:t>
            </w:r>
          </w:p>
        </w:tc>
      </w:tr>
      <w:tr w:rsidR="00910639" w:rsidTr="221AF6FD" w14:paraId="528E8E84"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3D0D4D5" w14:textId="77777777"/>
        </w:tc>
      </w:tr>
      <w:tr w:rsidR="00910639" w:rsidTr="221AF6FD" w14:paraId="528E8E86"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D81C2C7" w14:textId="77777777"/>
        </w:tc>
      </w:tr>
    </w:tbl>
    <w:p w:rsidR="00910639" w:rsidP="436B46CE" w:rsidRDefault="00910639" w14:paraId="528E8E87" w14:textId="77777777">
      <w:pPr>
        <w:spacing w:after="0"/>
      </w:pPr>
    </w:p>
    <w:tbl>
      <w:tblPr>
        <w:tblStyle w:val="afff6"/>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221AF6FD" w14:paraId="528E8E8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61A0624" w14:textId="2B32FF49">
            <w:r w:rsidR="00DE30AF">
              <w:rPr/>
              <w:t>Agenda Item: 11l - Discussion</w:t>
            </w:r>
          </w:p>
        </w:tc>
      </w:tr>
      <w:tr w:rsidR="00910639" w:rsidTr="221AF6FD" w14:paraId="528E8E8C"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8A"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F6A4F3E" w14:textId="0806DBA3">
            <w:r w:rsidR="00DE30AF">
              <w:rPr/>
              <w:t>All</w:t>
            </w:r>
          </w:p>
        </w:tc>
      </w:tr>
      <w:tr w:rsidR="00910639" w:rsidTr="221AF6FD" w14:paraId="528E8E95"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8E8D"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6A2EAD72" w14:textId="377B4BC0">
            <w:pPr>
              <w:spacing w:before="0" w:beforeAutospacing="off" w:after="0" w:afterAutospacing="off"/>
              <w:jc w:val="both"/>
            </w:pPr>
            <w:r w:rsidRPr="00DE30AF" w:rsidR="00DE30AF">
              <w:rPr>
                <w:rFonts w:ascii="Calibri" w:hAnsi="Calibri" w:eastAsia="Calibri" w:cs="Calibri"/>
                <w:noProof w:val="0"/>
                <w:color w:val="000000" w:themeColor="text1" w:themeTint="FF" w:themeShade="FF"/>
                <w:sz w:val="24"/>
                <w:szCs w:val="24"/>
                <w:lang w:val="en-US"/>
              </w:rPr>
              <w:t>MB</w:t>
            </w:r>
            <w:r w:rsidRPr="00DE30AF" w:rsidR="00DE30AF">
              <w:rPr>
                <w:rFonts w:ascii="Calibri" w:hAnsi="Calibri" w:eastAsia="Calibri" w:cs="Calibri"/>
                <w:noProof w:val="0"/>
                <w:color w:val="000000" w:themeColor="text1" w:themeTint="FF" w:themeShade="FF"/>
                <w:sz w:val="24"/>
                <w:szCs w:val="24"/>
                <w:lang w:val="en-US"/>
              </w:rPr>
              <w:t xml:space="preserve"> registered on the EUMETSAT </w:t>
            </w:r>
            <w:r w:rsidRPr="00DE30AF" w:rsidR="00DE30AF">
              <w:rPr>
                <w:rFonts w:ascii="Calibri" w:hAnsi="Calibri" w:eastAsia="Calibri" w:cs="Calibri"/>
                <w:noProof w:val="0"/>
                <w:color w:val="000000" w:themeColor="text1" w:themeTint="FF" w:themeShade="FF"/>
                <w:sz w:val="24"/>
                <w:szCs w:val="24"/>
                <w:lang w:val="en-US"/>
              </w:rPr>
              <w:t>Data Stor</w:t>
            </w:r>
            <w:r w:rsidRPr="00DE30AF" w:rsidR="00DE30AF">
              <w:rPr>
                <w:rFonts w:ascii="Calibri" w:hAnsi="Calibri" w:eastAsia="Calibri" w:cs="Calibri"/>
                <w:noProof w:val="0"/>
                <w:color w:val="000000" w:themeColor="text1" w:themeTint="FF" w:themeShade="FF"/>
                <w:sz w:val="24"/>
                <w:szCs w:val="24"/>
                <w:lang w:val="en-US"/>
              </w:rPr>
              <w:t xml:space="preserve">e, he noted that it is not enough to upload data. </w:t>
            </w:r>
          </w:p>
          <w:p w:rsidR="0077235E" w:rsidP="356A2FA0" w:rsidRDefault="0077235E" w14:paraId="248F0903" w14:textId="4DEC3004">
            <w:pPr>
              <w:spacing w:before="0" w:beforeAutospacing="off" w:after="0" w:afterAutospacing="off"/>
              <w:jc w:val="both"/>
            </w:pPr>
            <w:r w:rsidRPr="00DE30AF" w:rsidR="00DE30AF">
              <w:rPr>
                <w:rFonts w:ascii="Calibri" w:hAnsi="Calibri" w:eastAsia="Calibri" w:cs="Calibri"/>
                <w:noProof w:val="0"/>
                <w:color w:val="000000" w:themeColor="text1" w:themeTint="FF" w:themeShade="FF"/>
                <w:sz w:val="24"/>
                <w:szCs w:val="24"/>
                <w:lang w:val="en-US"/>
              </w:rPr>
              <w:t>LG explained that data upload cannot be done directly by the regular users.</w:t>
            </w:r>
          </w:p>
          <w:p w:rsidR="0077235E" w:rsidP="356A2FA0" w:rsidRDefault="0077235E" w14:paraId="2883D1EA" w14:textId="5AA61781">
            <w:pPr>
              <w:spacing w:before="0" w:beforeAutospacing="off" w:after="0" w:afterAutospacing="off"/>
              <w:jc w:val="both"/>
            </w:pPr>
            <w:r w:rsidRPr="087B8946" w:rsidR="00DE30AF">
              <w:rPr>
                <w:rFonts w:ascii="Calibri" w:hAnsi="Calibri" w:eastAsia="Calibri" w:cs="Calibri"/>
                <w:b w:val="1"/>
                <w:bCs w:val="1"/>
                <w:noProof w:val="0"/>
                <w:color w:val="000000" w:themeColor="text1" w:themeTint="FF" w:themeShade="FF"/>
                <w:sz w:val="24"/>
                <w:szCs w:val="24"/>
                <w:lang w:val="en-US"/>
              </w:rPr>
              <w:t>A.GDWG</w:t>
            </w:r>
            <w:r w:rsidRPr="087B8946" w:rsidR="00DE30AF">
              <w:rPr>
                <w:rFonts w:ascii="Calibri" w:hAnsi="Calibri" w:eastAsia="Calibri" w:cs="Calibri"/>
                <w:b w:val="1"/>
                <w:bCs w:val="1"/>
                <w:noProof w:val="0"/>
                <w:color w:val="000000" w:themeColor="text1" w:themeTint="FF" w:themeShade="FF"/>
                <w:sz w:val="24"/>
                <w:szCs w:val="24"/>
                <w:lang w:val="en-US"/>
              </w:rPr>
              <w:t>.2025.11k.2: LG to provide MB with the information to upload the data (</w:t>
            </w:r>
            <w:r w:rsidRPr="087B8946" w:rsidR="00DE30AF">
              <w:rPr>
                <w:rFonts w:ascii="Calibri" w:hAnsi="Calibri" w:eastAsia="Calibri" w:cs="Calibri"/>
                <w:b w:val="1"/>
                <w:bCs w:val="1"/>
                <w:noProof w:val="0"/>
                <w:color w:val="000000" w:themeColor="text1" w:themeTint="FF" w:themeShade="FF"/>
                <w:sz w:val="24"/>
                <w:szCs w:val="24"/>
                <w:lang w:val="en-US"/>
              </w:rPr>
              <w:t>e.g.</w:t>
            </w:r>
            <w:r w:rsidRPr="087B8946" w:rsidR="00DE30AF">
              <w:rPr>
                <w:rFonts w:ascii="Calibri" w:hAnsi="Calibri" w:eastAsia="Calibri" w:cs="Calibri"/>
                <w:b w:val="1"/>
                <w:bCs w:val="1"/>
                <w:noProof w:val="0"/>
                <w:color w:val="000000" w:themeColor="text1" w:themeTint="FF" w:themeShade="FF"/>
                <w:sz w:val="24"/>
                <w:szCs w:val="24"/>
                <w:lang w:val="en-US"/>
              </w:rPr>
              <w:t xml:space="preserve"> sftp site)</w:t>
            </w:r>
          </w:p>
          <w:p w:rsidR="0077235E" w:rsidP="00DE30AF" w:rsidRDefault="0077235E" w14:paraId="16423722" w14:textId="55432D24">
            <w:pPr>
              <w:spacing w:before="0" w:beforeAutospacing="off" w:after="0" w:afterAutospacing="off"/>
              <w:jc w:val="both"/>
              <w:rPr>
                <w:rFonts w:ascii="Calibri" w:hAnsi="Calibri" w:eastAsia="Calibri" w:cs="Calibri"/>
                <w:b w:val="1"/>
                <w:bCs w:val="1"/>
                <w:noProof w:val="0"/>
                <w:color w:val="000000" w:themeColor="text1" w:themeTint="FF" w:themeShade="FF"/>
                <w:sz w:val="24"/>
                <w:szCs w:val="24"/>
                <w:lang w:val="en-US"/>
              </w:rPr>
            </w:pPr>
            <w:r w:rsidRPr="087B8946" w:rsidR="00DE30AF">
              <w:rPr>
                <w:rFonts w:ascii="Calibri" w:hAnsi="Calibri" w:eastAsia="Calibri" w:cs="Calibri"/>
                <w:b w:val="1"/>
                <w:bCs w:val="1"/>
                <w:noProof w:val="0"/>
                <w:color w:val="000000" w:themeColor="text1" w:themeTint="FF" w:themeShade="FF"/>
                <w:sz w:val="24"/>
                <w:szCs w:val="24"/>
                <w:lang w:val="en-US"/>
              </w:rPr>
              <w:t>A.GDWG</w:t>
            </w:r>
            <w:r w:rsidRPr="087B8946" w:rsidR="00DE30AF">
              <w:rPr>
                <w:rFonts w:ascii="Calibri" w:hAnsi="Calibri" w:eastAsia="Calibri" w:cs="Calibri"/>
                <w:b w:val="1"/>
                <w:bCs w:val="1"/>
                <w:noProof w:val="0"/>
                <w:color w:val="000000" w:themeColor="text1" w:themeTint="FF" w:themeShade="FF"/>
                <w:sz w:val="24"/>
                <w:szCs w:val="24"/>
                <w:lang w:val="en-US"/>
              </w:rPr>
              <w:t>.2025.11k.3: MB will upload an example of GSICS dataset to test the system</w:t>
            </w:r>
          </w:p>
          <w:p w:rsidR="0077235E" w:rsidP="356A2FA0" w:rsidRDefault="0077235E" w14:paraId="0E65C635" w14:textId="726E36A4">
            <w:pPr>
              <w:spacing w:before="0" w:beforeAutospacing="off" w:after="0" w:afterAutospacing="off"/>
              <w:jc w:val="both"/>
            </w:pPr>
            <w:r w:rsidRPr="356A2FA0" w:rsidR="356A2FA0">
              <w:rPr>
                <w:rFonts w:ascii="Calibri" w:hAnsi="Calibri" w:eastAsia="Calibri" w:cs="Calibri"/>
                <w:b w:val="1"/>
                <w:bCs w:val="1"/>
                <w:noProof w:val="0"/>
                <w:color w:val="000000" w:themeColor="text1" w:themeTint="FF" w:themeShade="FF"/>
                <w:sz w:val="24"/>
                <w:szCs w:val="24"/>
                <w:lang w:val="en-US"/>
              </w:rPr>
              <w:t xml:space="preserve"> </w:t>
            </w:r>
          </w:p>
          <w:p w:rsidR="0077235E" w:rsidP="356A2FA0" w:rsidRDefault="0077235E" w14:paraId="6622F275" w14:textId="75EFF34C">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MB explained that some products are provided daily and ask about the latency from data ingestion and data availability in the system. LG replied that the order for latency should be of minutes (TBC). MB asks about the possibility of having an alert system to </w:t>
            </w:r>
            <w:r w:rsidRPr="356A2FA0" w:rsidR="356A2FA0">
              <w:rPr>
                <w:rFonts w:ascii="Calibri" w:hAnsi="Calibri" w:eastAsia="Calibri" w:cs="Calibri"/>
                <w:noProof w:val="0"/>
                <w:color w:val="000000" w:themeColor="text1" w:themeTint="FF" w:themeShade="FF"/>
                <w:sz w:val="24"/>
                <w:szCs w:val="24"/>
                <w:lang w:val="en-US"/>
              </w:rPr>
              <w:t>identify</w:t>
            </w:r>
            <w:r w:rsidRPr="356A2FA0" w:rsidR="356A2FA0">
              <w:rPr>
                <w:rFonts w:ascii="Calibri" w:hAnsi="Calibri" w:eastAsia="Calibri" w:cs="Calibri"/>
                <w:noProof w:val="0"/>
                <w:color w:val="000000" w:themeColor="text1" w:themeTint="FF" w:themeShade="FF"/>
                <w:sz w:val="24"/>
                <w:szCs w:val="24"/>
                <w:lang w:val="en-US"/>
              </w:rPr>
              <w:t xml:space="preserve"> the </w:t>
            </w:r>
            <w:r w:rsidRPr="356A2FA0" w:rsidR="356A2FA0">
              <w:rPr>
                <w:rFonts w:ascii="Calibri" w:hAnsi="Calibri" w:eastAsia="Calibri" w:cs="Calibri"/>
                <w:noProof w:val="0"/>
                <w:color w:val="000000" w:themeColor="text1" w:themeTint="FF" w:themeShade="FF"/>
                <w:sz w:val="24"/>
                <w:szCs w:val="24"/>
                <w:lang w:val="en-US"/>
              </w:rPr>
              <w:t>last</w:t>
            </w:r>
            <w:r w:rsidRPr="356A2FA0" w:rsidR="356A2FA0">
              <w:rPr>
                <w:rFonts w:ascii="Calibri" w:hAnsi="Calibri" w:eastAsia="Calibri" w:cs="Calibri"/>
                <w:noProof w:val="0"/>
                <w:color w:val="000000" w:themeColor="text1" w:themeTint="FF" w:themeShade="FF"/>
                <w:sz w:val="24"/>
                <w:szCs w:val="24"/>
                <w:lang w:val="en-US"/>
              </w:rPr>
              <w:t xml:space="preserve"> product updates. As </w:t>
            </w:r>
            <w:r w:rsidRPr="356A2FA0" w:rsidR="356A2FA0">
              <w:rPr>
                <w:rFonts w:ascii="Calibri" w:hAnsi="Calibri" w:eastAsia="Calibri" w:cs="Calibri"/>
                <w:noProof w:val="0"/>
                <w:color w:val="000000" w:themeColor="text1" w:themeTint="FF" w:themeShade="FF"/>
                <w:sz w:val="24"/>
                <w:szCs w:val="24"/>
                <w:lang w:val="en-US"/>
              </w:rPr>
              <w:t>an example,</w:t>
            </w:r>
            <w:r w:rsidRPr="356A2FA0" w:rsidR="356A2FA0">
              <w:rPr>
                <w:rFonts w:ascii="Calibri" w:hAnsi="Calibri" w:eastAsia="Calibri" w:cs="Calibri"/>
                <w:noProof w:val="0"/>
                <w:color w:val="000000" w:themeColor="text1" w:themeTint="FF" w:themeShade="FF"/>
                <w:sz w:val="24"/>
                <w:szCs w:val="24"/>
                <w:lang w:val="en-US"/>
              </w:rPr>
              <w:t xml:space="preserve"> to have a status every week. LG said that it is possible with some adaptation of the system.</w:t>
            </w:r>
          </w:p>
          <w:p w:rsidR="0077235E" w:rsidP="356A2FA0" w:rsidRDefault="0077235E" w14:paraId="0DBBBCA4" w14:textId="1AF9F429">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0CE9A779" w14:textId="7CB22370">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MB states that, currently, every product has its public URL. GA replied </w:t>
            </w:r>
            <w:r w:rsidRPr="356A2FA0" w:rsidR="356A2FA0">
              <w:rPr>
                <w:rFonts w:ascii="Calibri" w:hAnsi="Calibri" w:eastAsia="Calibri" w:cs="Calibri"/>
                <w:noProof w:val="0"/>
                <w:color w:val="000000" w:themeColor="text1" w:themeTint="FF" w:themeShade="FF"/>
                <w:sz w:val="24"/>
                <w:szCs w:val="24"/>
                <w:lang w:val="en-US"/>
              </w:rPr>
              <w:t>that it</w:t>
            </w:r>
            <w:r w:rsidRPr="356A2FA0" w:rsidR="356A2FA0">
              <w:rPr>
                <w:rFonts w:ascii="Calibri" w:hAnsi="Calibri" w:eastAsia="Calibri" w:cs="Calibri"/>
                <w:noProof w:val="0"/>
                <w:color w:val="000000" w:themeColor="text1" w:themeTint="FF" w:themeShade="FF"/>
                <w:sz w:val="24"/>
                <w:szCs w:val="24"/>
                <w:lang w:val="en-US"/>
              </w:rPr>
              <w:t xml:space="preserve"> is not possible in the EUMATSAT data store as a registration and then a login is needed to track activities and have statistics etc.</w:t>
            </w:r>
          </w:p>
          <w:p w:rsidR="0077235E" w:rsidP="356A2FA0" w:rsidRDefault="0077235E" w14:paraId="243909D1" w14:textId="0DD3B67F">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130B4EAE" w14:textId="5F97F623">
            <w:pPr>
              <w:spacing w:before="0" w:beforeAutospacing="off" w:after="0" w:afterAutospacing="off"/>
              <w:jc w:val="both"/>
            </w:pPr>
            <w:r w:rsidRPr="00DE30AF" w:rsidR="00DE30AF">
              <w:rPr>
                <w:rFonts w:ascii="Calibri" w:hAnsi="Calibri" w:eastAsia="Calibri" w:cs="Calibri"/>
                <w:noProof w:val="0"/>
                <w:color w:val="000000" w:themeColor="text1" w:themeTint="FF" w:themeShade="FF"/>
                <w:sz w:val="24"/>
                <w:szCs w:val="24"/>
                <w:lang w:val="en-US"/>
              </w:rPr>
              <w:t xml:space="preserve">MB asked about WIS 2 compatibility. </w:t>
            </w:r>
            <w:r>
              <w:br/>
            </w:r>
            <w:r w:rsidRPr="00DE30AF" w:rsidR="00DE30AF">
              <w:rPr>
                <w:rFonts w:ascii="Calibri" w:hAnsi="Calibri" w:eastAsia="Calibri" w:cs="Calibri"/>
                <w:noProof w:val="0"/>
                <w:color w:val="000000" w:themeColor="text1" w:themeTint="FF" w:themeShade="FF"/>
                <w:sz w:val="24"/>
                <w:szCs w:val="24"/>
                <w:lang w:val="en-US"/>
              </w:rPr>
              <w:t>GA said that the system is not yet compliant, but the plan is to be WIS 2.0 WMO discoverable by this summer.</w:t>
            </w:r>
          </w:p>
          <w:p w:rsidR="0077235E" w:rsidP="356A2FA0" w:rsidRDefault="0077235E" w14:paraId="19B63C2F" w14:textId="3240FF1C">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46BC85C6" w14:textId="2C3D01E8">
            <w:pPr>
              <w:spacing w:before="0" w:beforeAutospacing="off" w:after="0" w:afterAutospacing="off"/>
              <w:jc w:val="both"/>
            </w:pPr>
            <w:r w:rsidRPr="221AF6FD" w:rsidR="221AF6FD">
              <w:rPr>
                <w:rFonts w:ascii="Calibri" w:hAnsi="Calibri" w:eastAsia="Calibri" w:cs="Calibri"/>
                <w:noProof w:val="0"/>
                <w:color w:val="000000" w:themeColor="text1" w:themeTint="FF" w:themeShade="FF"/>
                <w:sz w:val="24"/>
                <w:szCs w:val="24"/>
                <w:lang w:val="en-US"/>
              </w:rPr>
              <w:t xml:space="preserve">MT asks if third party </w:t>
            </w:r>
            <w:r w:rsidRPr="221AF6FD" w:rsidR="221AF6FD">
              <w:rPr>
                <w:rFonts w:ascii="Calibri" w:hAnsi="Calibri" w:eastAsia="Calibri" w:cs="Calibri"/>
                <w:noProof w:val="0"/>
                <w:color w:val="000000" w:themeColor="text1" w:themeTint="FF" w:themeShade="FF"/>
                <w:sz w:val="24"/>
                <w:szCs w:val="24"/>
                <w:lang w:val="en-US"/>
              </w:rPr>
              <w:t>datasets</w:t>
            </w:r>
            <w:r w:rsidRPr="221AF6FD" w:rsidR="221AF6FD">
              <w:rPr>
                <w:rFonts w:ascii="Calibri" w:hAnsi="Calibri" w:eastAsia="Calibri" w:cs="Calibri"/>
                <w:noProof w:val="0"/>
                <w:color w:val="000000" w:themeColor="text1" w:themeTint="FF" w:themeShade="FF"/>
                <w:sz w:val="24"/>
                <w:szCs w:val="24"/>
                <w:lang w:val="en-US"/>
              </w:rPr>
              <w:t xml:space="preserve"> are already included in the system. GA replied that there </w:t>
            </w:r>
            <w:r w:rsidRPr="221AF6FD" w:rsidR="221AF6FD">
              <w:rPr>
                <w:rFonts w:ascii="Calibri" w:hAnsi="Calibri" w:eastAsia="Calibri" w:cs="Calibri"/>
                <w:noProof w:val="0"/>
                <w:color w:val="000000" w:themeColor="text1" w:themeTint="FF" w:themeShade="FF"/>
                <w:sz w:val="24"/>
                <w:szCs w:val="24"/>
                <w:lang w:val="en-US"/>
              </w:rPr>
              <w:t>are</w:t>
            </w:r>
            <w:r w:rsidRPr="221AF6FD" w:rsidR="221AF6FD">
              <w:rPr>
                <w:rFonts w:ascii="Calibri" w:hAnsi="Calibri" w:eastAsia="Calibri" w:cs="Calibri"/>
                <w:noProof w:val="0"/>
                <w:color w:val="000000" w:themeColor="text1" w:themeTint="FF" w:themeShade="FF"/>
                <w:sz w:val="24"/>
                <w:szCs w:val="24"/>
                <w:lang w:val="en-US"/>
              </w:rPr>
              <w:t xml:space="preserve"> a lot of third-party data already in the system.</w:t>
            </w:r>
          </w:p>
          <w:p w:rsidR="0077235E" w:rsidP="356A2FA0" w:rsidRDefault="0077235E" w14:paraId="0B207827" w14:textId="2C43577A">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3779E188" w14:textId="77C9E640">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AM and MT asked about data policy and data agreement between EUMETSAT and Agencies.</w:t>
            </w:r>
          </w:p>
          <w:p w:rsidR="0077235E" w:rsidP="356A2FA0" w:rsidRDefault="0077235E" w14:paraId="1E2C14AE" w14:textId="5A4C068F">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16A3750D" w14:textId="424B0582">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TL asked if account will be for agency of personal.</w:t>
            </w:r>
          </w:p>
          <w:p w:rsidR="0077235E" w:rsidP="356A2FA0" w:rsidRDefault="0077235E" w14:paraId="6B88E61D" w14:textId="4133B02C">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 xml:space="preserve"> </w:t>
            </w:r>
          </w:p>
          <w:p w:rsidR="0077235E" w:rsidP="356A2FA0" w:rsidRDefault="0077235E" w14:paraId="393B9859" w14:textId="496BC142">
            <w:pPr>
              <w:spacing w:before="0" w:beforeAutospacing="off" w:after="0" w:afterAutospacing="off"/>
              <w:jc w:val="both"/>
            </w:pPr>
            <w:r w:rsidRPr="356A2FA0" w:rsidR="356A2FA0">
              <w:rPr>
                <w:rFonts w:ascii="Calibri" w:hAnsi="Calibri" w:eastAsia="Calibri" w:cs="Calibri"/>
                <w:noProof w:val="0"/>
                <w:color w:val="000000" w:themeColor="text1" w:themeTint="FF" w:themeShade="FF"/>
                <w:sz w:val="24"/>
                <w:szCs w:val="24"/>
                <w:lang w:val="en-US"/>
              </w:rPr>
              <w:t>Everybody can register and start to test the system.</w:t>
            </w:r>
          </w:p>
          <w:p w:rsidR="0077235E" w:rsidP="356A2FA0" w:rsidRDefault="0077235E" w14:paraId="2C89E803" w14:textId="6564F5F8">
            <w:pPr>
              <w:spacing w:before="0" w:beforeAutospacing="off" w:after="0" w:afterAutospacing="off"/>
              <w:jc w:val="both"/>
            </w:pPr>
            <w:r w:rsidRPr="00DE30AF" w:rsidR="00DE30AF">
              <w:rPr>
                <w:rFonts w:ascii="Calibri" w:hAnsi="Calibri" w:eastAsia="Calibri" w:cs="Calibri"/>
                <w:noProof w:val="0"/>
                <w:color w:val="000000" w:themeColor="text1" w:themeTint="FF" w:themeShade="FF"/>
                <w:sz w:val="24"/>
                <w:szCs w:val="24"/>
                <w:lang w:val="en-US"/>
              </w:rPr>
              <w:t xml:space="preserve"> </w:t>
            </w:r>
          </w:p>
          <w:p w:rsidR="0077235E" w:rsidP="00DE30AF" w:rsidRDefault="0077235E" w14:paraId="34532F7A" w14:textId="24F800B7">
            <w:pPr>
              <w:spacing w:before="0" w:beforeAutospacing="off" w:after="0" w:afterAutospacing="off"/>
              <w:jc w:val="both"/>
              <w:rPr>
                <w:rFonts w:ascii="Calibri" w:hAnsi="Calibri" w:eastAsia="Calibri" w:cs="Calibri"/>
                <w:b w:val="1"/>
                <w:bCs w:val="1"/>
                <w:noProof w:val="0"/>
                <w:color w:val="000000" w:themeColor="text1" w:themeTint="FF" w:themeShade="FF"/>
                <w:sz w:val="24"/>
                <w:szCs w:val="24"/>
                <w:lang w:val="en-US"/>
              </w:rPr>
            </w:pPr>
            <w:r w:rsidRPr="087B8946" w:rsidR="00DE30AF">
              <w:rPr>
                <w:rFonts w:ascii="Calibri" w:hAnsi="Calibri" w:eastAsia="Calibri" w:cs="Calibri"/>
                <w:b w:val="1"/>
                <w:bCs w:val="1"/>
                <w:noProof w:val="0"/>
                <w:color w:val="000000" w:themeColor="text1" w:themeTint="FF" w:themeShade="FF"/>
                <w:sz w:val="24"/>
                <w:szCs w:val="24"/>
                <w:lang w:val="en-US"/>
              </w:rPr>
              <w:t>A.GDWG</w:t>
            </w:r>
            <w:r w:rsidRPr="087B8946" w:rsidR="00DE30AF">
              <w:rPr>
                <w:rFonts w:ascii="Calibri" w:hAnsi="Calibri" w:eastAsia="Calibri" w:cs="Calibri"/>
                <w:b w:val="1"/>
                <w:bCs w:val="1"/>
                <w:noProof w:val="0"/>
                <w:color w:val="000000" w:themeColor="text1" w:themeTint="FF" w:themeShade="FF"/>
                <w:sz w:val="24"/>
                <w:szCs w:val="24"/>
                <w:lang w:val="en-US"/>
              </w:rPr>
              <w:t xml:space="preserve">.2025.11k.4: Eumetsat to </w:t>
            </w:r>
            <w:r w:rsidRPr="087B8946" w:rsidR="00DE30AF">
              <w:rPr>
                <w:rFonts w:ascii="Calibri" w:hAnsi="Calibri" w:eastAsia="Calibri" w:cs="Calibri"/>
                <w:b w:val="1"/>
                <w:bCs w:val="1"/>
                <w:noProof w:val="0"/>
                <w:color w:val="000000" w:themeColor="text1" w:themeTint="FF" w:themeShade="FF"/>
                <w:sz w:val="24"/>
                <w:szCs w:val="24"/>
                <w:lang w:val="en-US"/>
              </w:rPr>
              <w:t>provide</w:t>
            </w:r>
            <w:r w:rsidRPr="087B8946" w:rsidR="00DE30AF">
              <w:rPr>
                <w:rFonts w:ascii="Calibri" w:hAnsi="Calibri" w:eastAsia="Calibri" w:cs="Calibri"/>
                <w:b w:val="1"/>
                <w:bCs w:val="1"/>
                <w:noProof w:val="0"/>
                <w:color w:val="000000" w:themeColor="text1" w:themeTint="FF" w:themeShade="FF"/>
                <w:sz w:val="24"/>
                <w:szCs w:val="24"/>
                <w:lang w:val="en-US"/>
              </w:rPr>
              <w:t xml:space="preserve"> Data policy agreement </w:t>
            </w:r>
            <w:r w:rsidRPr="087B8946" w:rsidR="00DE30AF">
              <w:rPr>
                <w:rFonts w:ascii="Calibri" w:hAnsi="Calibri" w:eastAsia="Calibri" w:cs="Calibri"/>
                <w:b w:val="1"/>
                <w:bCs w:val="1"/>
                <w:noProof w:val="0"/>
                <w:color w:val="000000" w:themeColor="text1" w:themeTint="FF" w:themeShade="FF"/>
                <w:sz w:val="24"/>
                <w:szCs w:val="24"/>
                <w:lang w:val="en-US"/>
              </w:rPr>
              <w:t>example</w:t>
            </w:r>
            <w:r w:rsidRPr="087B8946" w:rsidR="00DE30AF">
              <w:rPr>
                <w:rFonts w:ascii="Calibri" w:hAnsi="Calibri" w:eastAsia="Calibri" w:cs="Calibri"/>
                <w:b w:val="1"/>
                <w:bCs w:val="1"/>
                <w:noProof w:val="0"/>
                <w:color w:val="000000" w:themeColor="text1" w:themeTint="FF" w:themeShade="FF"/>
                <w:sz w:val="24"/>
                <w:szCs w:val="24"/>
                <w:lang w:val="en-US"/>
              </w:rPr>
              <w:t xml:space="preserve"> and provide examples of relevant documentation </w:t>
            </w:r>
            <w:r w:rsidRPr="087B8946" w:rsidR="00DE30AF">
              <w:rPr>
                <w:rFonts w:ascii="Calibri" w:hAnsi="Calibri" w:eastAsia="Calibri" w:cs="Calibri"/>
                <w:b w:val="1"/>
                <w:bCs w:val="1"/>
                <w:noProof w:val="0"/>
                <w:color w:val="000000" w:themeColor="text1" w:themeTint="FF" w:themeShade="FF"/>
                <w:sz w:val="24"/>
                <w:szCs w:val="24"/>
                <w:lang w:val="en-US"/>
              </w:rPr>
              <w:t>e.g.</w:t>
            </w:r>
            <w:r w:rsidRPr="087B8946" w:rsidR="00DE30AF">
              <w:rPr>
                <w:rFonts w:ascii="Calibri" w:hAnsi="Calibri" w:eastAsia="Calibri" w:cs="Calibri"/>
                <w:b w:val="1"/>
                <w:bCs w:val="1"/>
                <w:noProof w:val="0"/>
                <w:color w:val="000000" w:themeColor="text1" w:themeTint="FF" w:themeShade="FF"/>
                <w:sz w:val="24"/>
                <w:szCs w:val="24"/>
                <w:lang w:val="en-US"/>
              </w:rPr>
              <w:t xml:space="preserve"> Privacy Notice for data protection, legal information etc.</w:t>
            </w:r>
          </w:p>
          <w:p w:rsidR="0077235E" w:rsidP="356A2FA0" w:rsidRDefault="0077235E" w14:paraId="2881D5FD" w14:textId="38817E21">
            <w:pPr>
              <w:spacing w:before="0" w:beforeAutospacing="off" w:after="0" w:afterAutospacing="off"/>
              <w:jc w:val="both"/>
            </w:pPr>
            <w:r w:rsidRPr="00DE30AF" w:rsidR="00DE30AF">
              <w:rPr>
                <w:rFonts w:ascii="Calibri" w:hAnsi="Calibri" w:eastAsia="Calibri" w:cs="Calibri"/>
                <w:b w:val="1"/>
                <w:bCs w:val="1"/>
                <w:noProof w:val="0"/>
                <w:color w:val="000000" w:themeColor="text1" w:themeTint="FF" w:themeShade="FF"/>
                <w:sz w:val="24"/>
                <w:szCs w:val="24"/>
                <w:lang w:val="en-US"/>
              </w:rPr>
              <w:t xml:space="preserve"> </w:t>
            </w:r>
          </w:p>
          <w:p w:rsidR="0077235E" w:rsidP="00DE30AF" w:rsidRDefault="0077235E" w14:paraId="029E910C" w14:textId="742A4B43">
            <w:pPr>
              <w:spacing w:before="0" w:beforeAutospacing="off" w:after="0" w:afterAutospacing="off"/>
              <w:jc w:val="both"/>
              <w:rPr>
                <w:rFonts w:ascii="Calibri" w:hAnsi="Calibri" w:eastAsia="Calibri" w:cs="Calibri"/>
                <w:b w:val="1"/>
                <w:bCs w:val="1"/>
                <w:noProof w:val="0"/>
                <w:color w:val="000000" w:themeColor="text1" w:themeTint="FF" w:themeShade="FF"/>
                <w:sz w:val="24"/>
                <w:szCs w:val="24"/>
                <w:lang w:val="en-US"/>
              </w:rPr>
            </w:pPr>
            <w:r w:rsidRPr="087B8946" w:rsidR="00DE30AF">
              <w:rPr>
                <w:rFonts w:ascii="Calibri" w:hAnsi="Calibri" w:eastAsia="Calibri" w:cs="Calibri"/>
                <w:b w:val="1"/>
                <w:bCs w:val="1"/>
                <w:noProof w:val="0"/>
                <w:color w:val="000000" w:themeColor="text1" w:themeTint="FF" w:themeShade="FF"/>
                <w:sz w:val="24"/>
                <w:szCs w:val="24"/>
                <w:lang w:val="en-US"/>
              </w:rPr>
              <w:t>A.GDWG</w:t>
            </w:r>
            <w:r w:rsidRPr="087B8946" w:rsidR="00DE30AF">
              <w:rPr>
                <w:rFonts w:ascii="Calibri" w:hAnsi="Calibri" w:eastAsia="Calibri" w:cs="Calibri"/>
                <w:b w:val="1"/>
                <w:bCs w:val="1"/>
                <w:noProof w:val="0"/>
                <w:color w:val="000000" w:themeColor="text1" w:themeTint="FF" w:themeShade="FF"/>
                <w:sz w:val="24"/>
                <w:szCs w:val="24"/>
                <w:lang w:val="en-US"/>
              </w:rPr>
              <w:t>.2025.11k.5: Agencies and WMO inquire about the data agreement needed for migration to the EUMETSTA data store.</w:t>
            </w:r>
          </w:p>
          <w:p w:rsidR="0077235E" w:rsidP="00DE30AF" w:rsidRDefault="0077235E" w14:paraId="2C6EF842" w14:textId="64501DA6">
            <w:pPr>
              <w:pStyle w:val="a"/>
              <w:spacing w:before="0" w:beforeAutospacing="off" w:after="0" w:afterAutospacing="off"/>
              <w:rPr>
                <w:rFonts w:ascii="Calibri" w:hAnsi="Calibri" w:eastAsia="Calibri" w:cs="Calibri"/>
                <w:b w:val="1"/>
                <w:bCs w:val="1"/>
                <w:noProof w:val="0"/>
                <w:color w:val="000000" w:themeColor="text1" w:themeTint="FF" w:themeShade="FF"/>
                <w:sz w:val="22"/>
                <w:szCs w:val="22"/>
                <w:lang w:val="en-US"/>
              </w:rPr>
            </w:pPr>
          </w:p>
        </w:tc>
      </w:tr>
      <w:tr w:rsidR="00910639" w:rsidTr="221AF6FD" w14:paraId="528E8E97"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836C3D5" w14:textId="77777777"/>
        </w:tc>
      </w:tr>
      <w:tr w:rsidR="00910639" w:rsidTr="221AF6FD" w14:paraId="528E8E9D"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803A3A3" w14:textId="77777777"/>
        </w:tc>
      </w:tr>
    </w:tbl>
    <w:p w:rsidR="00910639" w:rsidP="356A2FA0" w:rsidRDefault="00910639" w14:paraId="528E9230" w14:textId="132B51A0">
      <w:pPr>
        <w:pStyle w:val="a"/>
        <w:spacing w:after="0"/>
      </w:pPr>
    </w:p>
    <w:tbl>
      <w:tblPr>
        <w:tblStyle w:val="afffff6"/>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52EE14D0" w14:paraId="528E9232"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op w:w="27" w:type="dxa"/>
              <w:left w:w="27" w:type="dxa"/>
              <w:bottom w:w="27" w:type="dxa"/>
              <w:right w:w="27" w:type="dxa"/>
            </w:tcMar>
          </w:tcPr>
          <w:p w:rsidR="0077235E" w:rsidP="356A2FA0" w:rsidRDefault="00F74DF5" w14:paraId="25A78E67" w14:textId="1FEFCB1C">
            <w:pPr>
              <w:rPr>
                <w:b w:val="1"/>
                <w:bCs w:val="1"/>
              </w:rPr>
            </w:pPr>
            <w:r w:rsidRPr="52EE14D0" w:rsidR="52EE14D0">
              <w:rPr>
                <w:b w:val="1"/>
                <w:bCs w:val="1"/>
              </w:rPr>
              <w:t>Session: 7 Microwave Sub-</w:t>
            </w:r>
            <w:r w:rsidRPr="52EE14D0" w:rsidR="52EE14D0">
              <w:rPr>
                <w:b w:val="1"/>
                <w:bCs w:val="1"/>
              </w:rPr>
              <w:t>Group Breakout</w:t>
            </w:r>
            <w:r w:rsidRPr="52EE14D0" w:rsidR="52EE14D0">
              <w:rPr>
                <w:b w:val="1"/>
                <w:bCs w:val="1"/>
              </w:rPr>
              <w:t xml:space="preserve"> Session</w:t>
            </w:r>
          </w:p>
        </w:tc>
      </w:tr>
      <w:tr w:rsidR="00910639" w:rsidTr="52EE14D0" w14:paraId="528E9235"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33" w14:textId="77777777">
            <w:pPr>
              <w:spacing w:after="0"/>
              <w:rPr>
                <w:b/>
                <w:bCs/>
              </w:rPr>
            </w:pPr>
            <w:r w:rsidRPr="436B46CE">
              <w:rPr>
                <w:b/>
                <w:bCs/>
              </w:rPr>
              <w:t>Chair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80ECFAC" w14:textId="65B1628D">
            <w:r w:rsidR="356A2FA0">
              <w:rPr/>
              <w:t>Shengli Wu</w:t>
            </w:r>
          </w:p>
        </w:tc>
      </w:tr>
      <w:tr w:rsidR="00910639" w:rsidTr="52EE14D0" w14:paraId="528E9238"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36" w14:textId="77777777">
            <w:pPr>
              <w:spacing w:after="0"/>
              <w:rPr>
                <w:b/>
                <w:bCs/>
              </w:rPr>
            </w:pPr>
            <w:r w:rsidRPr="436B46CE">
              <w:rPr>
                <w:b/>
                <w:bCs/>
              </w:rPr>
              <w:t>Minute Taker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B41D38C" w14:textId="2E983590">
            <w:r w:rsidR="356A2FA0">
              <w:rPr/>
              <w:t>Tim Hewison/Niutao Liu</w:t>
            </w:r>
          </w:p>
        </w:tc>
      </w:tr>
      <w:tr w:rsidR="00910639" w:rsidTr="52EE14D0" w14:paraId="528E923B"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39" w14:textId="77777777">
            <w:pPr>
              <w:spacing w:after="0"/>
              <w:rPr>
                <w:b/>
                <w:bCs/>
              </w:rPr>
            </w:pPr>
            <w:r w:rsidRPr="436B46CE">
              <w:rPr>
                <w:b/>
                <w:bCs/>
              </w:rPr>
              <w:t>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75D8871" w14:textId="77777777"/>
        </w:tc>
      </w:tr>
      <w:tr w:rsidR="00910639" w:rsidTr="52EE14D0" w14:paraId="528E923E"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3C" w14:textId="77777777">
            <w:pPr>
              <w:spacing w:after="0"/>
              <w:rPr>
                <w:b/>
                <w:bCs/>
              </w:rPr>
            </w:pPr>
            <w:r w:rsidRPr="436B46CE">
              <w:rPr>
                <w:b/>
                <w:bCs/>
              </w:rPr>
              <w:t>Remote 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2A47FDB7" w14:textId="7DE217BF">
            <w:pPr>
              <w:rPr>
                <w:lang w:val="en-US"/>
              </w:rPr>
            </w:pPr>
            <w:r w:rsidRPr="356A2FA0" w:rsidR="356A2FA0">
              <w:rPr>
                <w:lang w:val="en-US"/>
              </w:rPr>
              <w:t xml:space="preserve">Tiger Hu, Rachael Kroodma, Antonia Gambacorta, Flavio Iturbide, hjy, Jun Z, Xiao Dong, Dazhen Gu (NIST), Yong Zhang, KMA NMSC, Manuel Vega, Timo </w:t>
            </w:r>
            <w:r w:rsidRPr="356A2FA0" w:rsidR="356A2FA0">
              <w:rPr>
                <w:lang w:val="en-US"/>
              </w:rPr>
              <w:t>Hanschmann</w:t>
            </w:r>
            <w:r w:rsidRPr="356A2FA0" w:rsidR="356A2FA0">
              <w:rPr>
                <w:lang w:val="en-US"/>
              </w:rPr>
              <w:t xml:space="preserve"> (EUMETSAT), </w:t>
            </w:r>
            <w:r w:rsidRPr="356A2FA0" w:rsidR="356A2FA0">
              <w:rPr>
                <w:lang w:val="en-US"/>
              </w:rPr>
              <w:t>Wenqiang</w:t>
            </w:r>
            <w:r w:rsidRPr="356A2FA0" w:rsidR="356A2FA0">
              <w:rPr>
                <w:lang w:val="en-US"/>
              </w:rPr>
              <w:t xml:space="preserve"> Lu, Yong-Kuen Lee, Ziaodong Zhang,</w:t>
            </w:r>
          </w:p>
        </w:tc>
      </w:tr>
    </w:tbl>
    <w:p w:rsidR="00910639" w:rsidP="436B46CE" w:rsidRDefault="00910639" w14:paraId="528E923F" w14:textId="77777777">
      <w:pPr>
        <w:spacing w:after="0"/>
      </w:pPr>
    </w:p>
    <w:tbl>
      <w:tblPr>
        <w:tblStyle w:val="afffff7"/>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356A2FA0" w14:paraId="528E924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6DD24D5" w14:textId="3821D3AE">
            <w:r w:rsidR="356A2FA0">
              <w:rPr/>
              <w:t>Agenda Item 7a: Introduction</w:t>
            </w:r>
          </w:p>
        </w:tc>
      </w:tr>
      <w:tr w:rsidR="00910639" w:rsidTr="356A2FA0" w14:paraId="528E9244"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42"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CDAC092" w14:textId="030B6621">
            <w:r w:rsidR="356A2FA0">
              <w:rPr/>
              <w:t>Shengli Wu</w:t>
            </w:r>
          </w:p>
        </w:tc>
      </w:tr>
      <w:tr w:rsidR="00910639" w:rsidTr="356A2FA0" w14:paraId="528E9247"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45"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F1A5590" w14:textId="37346728">
            <w:r w:rsidR="356A2FA0">
              <w:rPr/>
              <w:t xml:space="preserve">Shengli opened the session with a review of the microwave sub-group </w:t>
            </w:r>
            <w:r w:rsidR="356A2FA0">
              <w:rPr/>
              <w:t>activities</w:t>
            </w:r>
            <w:r w:rsidR="356A2FA0">
              <w:rPr/>
              <w:t xml:space="preserve"> during the last year and an overview of the agenda.</w:t>
            </w:r>
          </w:p>
        </w:tc>
      </w:tr>
      <w:tr w:rsidR="00910639" w:rsidTr="356A2FA0" w14:paraId="528E924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70515BD0" w14:textId="77777777"/>
        </w:tc>
      </w:tr>
      <w:tr w:rsidR="00910639" w:rsidTr="356A2FA0" w14:paraId="528E924B"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C3C26FB" w14:textId="77777777"/>
        </w:tc>
      </w:tr>
    </w:tbl>
    <w:p w:rsidR="00910639" w:rsidP="436B46CE" w:rsidRDefault="00910639" w14:paraId="528E924C" w14:textId="77777777">
      <w:pPr>
        <w:spacing w:after="0"/>
      </w:pPr>
    </w:p>
    <w:tbl>
      <w:tblPr>
        <w:tblStyle w:val="afffff8"/>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24E"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AB06518" w14:textId="5025DFEF">
            <w:r w:rsidR="00DE30AF">
              <w:rPr/>
              <w:t xml:space="preserve">Agenda Item 7b: </w:t>
            </w:r>
            <w:hyperlink r:id="R0e1056b402234a2c">
              <w:r w:rsidRPr="00DE30AF" w:rsidR="00DE30AF">
                <w:rPr>
                  <w:rStyle w:val="afffffffffffff8"/>
                </w:rPr>
                <w:t>GSICS Microwave Radiometer Technology and Instrument Pre-Launch Testing and Post-Launch Characterization (TT) Focus Group Report</w:t>
              </w:r>
            </w:hyperlink>
          </w:p>
        </w:tc>
      </w:tr>
      <w:tr w:rsidR="00910639" w:rsidTr="00DE30AF" w14:paraId="528E9251"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4F"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C231193" w14:textId="265C6628">
            <w:r w:rsidR="356A2FA0">
              <w:rPr/>
              <w:t>Dazhen</w:t>
            </w:r>
            <w:r w:rsidR="356A2FA0">
              <w:rPr/>
              <w:t xml:space="preserve"> Gu (NIST)</w:t>
            </w:r>
          </w:p>
        </w:tc>
      </w:tr>
      <w:tr w:rsidR="00910639" w:rsidTr="00DE30AF" w14:paraId="528E9254"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52"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D073086" w14:textId="5949A975">
            <w:r w:rsidR="356A2FA0">
              <w:rPr/>
              <w:t>Dazhen</w:t>
            </w:r>
            <w:r w:rsidR="356A2FA0">
              <w:rPr/>
              <w:t xml:space="preserve"> reviewed the activities of the “Technology and Testing”.</w:t>
            </w:r>
          </w:p>
          <w:p w:rsidR="0077235E" w:rsidRDefault="0077235E" w14:paraId="0ABCB874" w14:textId="3FC52079">
            <w:r w:rsidR="00DE30AF">
              <w:rPr/>
              <w:t xml:space="preserve">The first key output of the group is an example of SRFs based on the GSICS existing convention, with the addition of frequency in GHz – and potentially in dB instead of linear response. Future refinements </w:t>
            </w:r>
            <w:r w:rsidR="00DE30AF">
              <w:rPr/>
              <w:t xml:space="preserve">will </w:t>
            </w:r>
            <w:r w:rsidR="00DE30AF">
              <w:rPr/>
              <w:t xml:space="preserve">include uncertainty – potentially in both frequency and SRF, as </w:t>
            </w:r>
            <w:r w:rsidR="00DE30AF">
              <w:rPr/>
              <w:t>additional</w:t>
            </w:r>
            <w:r w:rsidR="00DE30AF">
              <w:rPr/>
              <w:t xml:space="preserve"> columns.</w:t>
            </w:r>
          </w:p>
          <w:p w:rsidR="0077235E" w:rsidRDefault="0077235E" w14:paraId="0032F423" w14:textId="4EE8CB3A">
            <w:r w:rsidR="52EE14D0">
              <w:rPr/>
              <w:t>Dazhen</w:t>
            </w:r>
            <w:r w:rsidR="52EE14D0">
              <w:rPr/>
              <w:t xml:space="preserve"> also aims to address antenna e</w:t>
            </w:r>
            <w:r w:rsidR="52EE14D0">
              <w:rPr/>
              <w:t>ffects</w:t>
            </w:r>
            <w:r w:rsidR="52EE14D0">
              <w:rPr/>
              <w:t>, inviting contributions to a collaborative document in Overleaf, and will consider how to provide antenna pattern data.</w:t>
            </w:r>
          </w:p>
          <w:p w:rsidR="0077235E" w:rsidRDefault="0077235E" w14:paraId="786615A8" w14:textId="659F72AF">
            <w:r w:rsidR="356A2FA0">
              <w:rPr/>
              <w:t>The group will also review the definitions of noise power and sensitivity (NEDT).</w:t>
            </w:r>
          </w:p>
        </w:tc>
      </w:tr>
      <w:tr w:rsidR="00910639" w:rsidTr="00DE30AF" w14:paraId="528E9256"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7F59C563" w14:textId="77777777"/>
        </w:tc>
      </w:tr>
      <w:tr w:rsidR="00910639" w:rsidTr="00DE30AF" w14:paraId="528E9258"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RDefault="356A2FA0" w14:paraId="65A352AD" w14:textId="0ED37C8D">
            <w:r w:rsidR="52EE14D0">
              <w:rPr/>
              <w:t xml:space="preserve">Tim recalled that the group agreed to add frequency (in addition to </w:t>
            </w:r>
            <w:r w:rsidR="52EE14D0">
              <w:rPr/>
              <w:t>wavelength) in</w:t>
            </w:r>
            <w:r w:rsidR="52EE14D0">
              <w:rPr/>
              <w:t xml:space="preserve"> the SRF </w:t>
            </w:r>
            <w:r w:rsidR="52EE14D0">
              <w:rPr/>
              <w:t>netCDF</w:t>
            </w:r>
            <w:r w:rsidR="52EE14D0">
              <w:rPr/>
              <w:t xml:space="preserve"> files – and keep the responses in linear units.</w:t>
            </w:r>
          </w:p>
          <w:p w:rsidR="0077235E" w:rsidRDefault="0077235E" w14:paraId="5501326B" w14:textId="4F788586">
            <w:r w:rsidR="52EE14D0">
              <w:rPr/>
              <w:t xml:space="preserve">Tiger: Antenna features may be the </w:t>
            </w:r>
            <w:r w:rsidR="52EE14D0">
              <w:rPr/>
              <w:t>most</w:t>
            </w:r>
            <w:r w:rsidR="52EE14D0">
              <w:rPr/>
              <w:t xml:space="preserve"> important aspect of microwave instruments’ calibration, but represent several challenges, such as definition of the noise floor. He offered to contribute to the shared document.</w:t>
            </w:r>
            <w:r>
              <w:br/>
            </w:r>
            <w:r w:rsidR="52EE14D0">
              <w:rPr/>
              <w:t xml:space="preserve">Dazhen proposed starting with definitions of the main </w:t>
            </w:r>
            <w:r w:rsidR="52EE14D0">
              <w:rPr/>
              <w:t>beam, and</w:t>
            </w:r>
            <w:r w:rsidR="52EE14D0">
              <w:rPr/>
              <w:t xml:space="preserve"> </w:t>
            </w:r>
            <w:r w:rsidR="52EE14D0">
              <w:rPr/>
              <w:t>go</w:t>
            </w:r>
            <w:r w:rsidR="52EE14D0">
              <w:rPr/>
              <w:t xml:space="preserve"> from there.</w:t>
            </w:r>
          </w:p>
          <w:p w:rsidR="0077235E" w:rsidRDefault="0077235E" w14:paraId="31F674CE" w14:textId="3F081223">
            <w:r w:rsidR="356A2FA0">
              <w:rPr/>
              <w:t>Shengli suggested including antenna losses (</w:t>
            </w:r>
            <w:r w:rsidR="356A2FA0">
              <w:rPr/>
              <w:t>e.g.</w:t>
            </w:r>
            <w:r w:rsidR="356A2FA0">
              <w:rPr/>
              <w:t xml:space="preserve"> due to reflector emissivity) in the </w:t>
            </w:r>
            <w:r w:rsidR="356A2FA0">
              <w:rPr/>
              <w:t>initial</w:t>
            </w:r>
            <w:r w:rsidR="356A2FA0">
              <w:rPr/>
              <w:t xml:space="preserve"> definitions.</w:t>
            </w:r>
            <w:r>
              <w:br/>
            </w:r>
            <w:r w:rsidR="356A2FA0">
              <w:rPr/>
              <w:t xml:space="preserve">Tiger noted that in-orbit pitch </w:t>
            </w:r>
            <w:r w:rsidR="356A2FA0">
              <w:rPr/>
              <w:t>manoeuvres</w:t>
            </w:r>
            <w:r w:rsidR="356A2FA0">
              <w:rPr/>
              <w:t xml:space="preserve"> offer an effective way to characterise this.</w:t>
            </w:r>
          </w:p>
        </w:tc>
      </w:tr>
    </w:tbl>
    <w:p w:rsidR="00910639" w:rsidP="436B46CE" w:rsidRDefault="00910639" w14:paraId="528E9259" w14:textId="77777777">
      <w:pPr>
        <w:spacing w:after="0"/>
      </w:pPr>
    </w:p>
    <w:tbl>
      <w:tblPr>
        <w:tblStyle w:val="afffff9"/>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25B"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56EBD6D4" w14:textId="0AB5DFD6">
            <w:hyperlink r:id="Re8d46f9a9fae4fca">
              <w:r w:rsidRPr="00DE30AF" w:rsidR="00DE30AF">
                <w:rPr>
                  <w:rStyle w:val="afffffffffffff8"/>
                </w:rPr>
                <w:t>Agenda Item 7b: MW Radiometer Lunar Calibration Focus Group Report</w:t>
              </w:r>
            </w:hyperlink>
          </w:p>
        </w:tc>
      </w:tr>
      <w:tr w:rsidR="00910639" w:rsidTr="00DE30AF" w14:paraId="528E925E"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5C"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09D749C" w14:textId="4B10099C">
            <w:r w:rsidR="356A2FA0">
              <w:rPr/>
              <w:t>Tiger Yang (</w:t>
            </w:r>
            <w:r w:rsidR="356A2FA0">
              <w:rPr/>
              <w:t>UMD)</w:t>
            </w:r>
          </w:p>
        </w:tc>
      </w:tr>
      <w:tr w:rsidR="00910639" w:rsidTr="00DE30AF" w14:paraId="528E9261"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5F"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38F463C" w14:textId="1C55A864">
            <w:r w:rsidR="356A2FA0">
              <w:rPr/>
              <w:t xml:space="preserve">Tiger reviewed the four topics </w:t>
            </w:r>
            <w:r w:rsidR="356A2FA0">
              <w:rPr/>
              <w:t>identified</w:t>
            </w:r>
            <w:r w:rsidR="356A2FA0">
              <w:rPr/>
              <w:t xml:space="preserve"> for this focus group: microwave lunar RTM development, satellite and ground-based observations of the Moon and other applications of lunar observations (such as antenna </w:t>
            </w:r>
            <w:r w:rsidR="356A2FA0">
              <w:rPr/>
              <w:t>characterisation</w:t>
            </w:r>
            <w:r w:rsidR="356A2FA0">
              <w:rPr/>
              <w:t>). A GitHub space has been set up for code and document exchange. Satellite Moon observations have been shared, and a community lunar RTM has been developed to calibrate the current low-resolution sounders. Tiger reviewed various other approaches considered for modelling the lunar microwave signal. He looked forward to the launches of future instruments with lunar observation capabilities, especially on the FY-4M geostationary satellite and the supporting ground-based system.</w:t>
            </w:r>
          </w:p>
        </w:tc>
      </w:tr>
      <w:tr w:rsidR="00910639" w:rsidTr="00DE30AF" w14:paraId="528E9263"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A86432A" w14:textId="77777777"/>
        </w:tc>
      </w:tr>
      <w:tr w:rsidR="00910639" w:rsidTr="00DE30AF" w14:paraId="528E9265"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BCB7428" w14:textId="29D2F4BA">
            <w:r w:rsidR="00DE30AF">
              <w:rPr/>
              <w:t xml:space="preserve">Q: Bigger GSICS </w:t>
            </w:r>
            <w:r w:rsidR="00DE30AF">
              <w:rPr/>
              <w:t>Github</w:t>
            </w:r>
            <w:r w:rsidR="00DE30AF">
              <w:rPr/>
              <w:t>?</w:t>
            </w:r>
            <w:r>
              <w:br/>
            </w:r>
            <w:r w:rsidR="00DE30AF">
              <w:rPr/>
              <w:t>A: Tiger suggested an update to the lunar model planned to be used in the MWS lunar intrusion correction.</w:t>
            </w:r>
          </w:p>
        </w:tc>
      </w:tr>
    </w:tbl>
    <w:p w:rsidR="00910639" w:rsidP="436B46CE" w:rsidRDefault="00910639" w14:paraId="528E9266" w14:textId="77777777">
      <w:pPr>
        <w:spacing w:after="0"/>
      </w:pPr>
    </w:p>
    <w:tbl>
      <w:tblPr>
        <w:tblStyle w:val="afffffa"/>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6267BEF4" w14:paraId="528E9268"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733EA76" w14:textId="30909703">
            <w:hyperlink r:id="R43c452f68ee94f55">
              <w:r w:rsidRPr="00DE30AF" w:rsidR="00DE30AF">
                <w:rPr>
                  <w:rStyle w:val="afffffffffffff8"/>
                </w:rPr>
                <w:t>Agenda Item 7c: Direct MW Radiometer Inter-comparison Method and Vicarious Calibration Focus Group Report</w:t>
              </w:r>
            </w:hyperlink>
          </w:p>
        </w:tc>
      </w:tr>
      <w:tr w:rsidR="00910639" w:rsidTr="6267BEF4" w14:paraId="528E926B"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69"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DB69918" w14:textId="63BA4CFB">
            <w:r w:rsidR="356A2FA0">
              <w:rPr/>
              <w:t>Tim Hewison (EUMETSAT)</w:t>
            </w:r>
          </w:p>
        </w:tc>
      </w:tr>
      <w:tr w:rsidR="00910639" w:rsidTr="6267BEF4" w14:paraId="528E926E"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6C"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11BFA98" w14:textId="41B65577">
            <w:r w:rsidR="00DE30AF">
              <w:rPr/>
              <w:t>Tim introduced the updates on SNO/various inter-calibration focus group and reviewed their meetings. Tim introduced the SNO algorithm development. Lukas Muser investigated effects of inhomogeneities within satellite footprint and aims to enhance accuracy of data assimilation by understanding and characterizing observation error. Yang Guo compared collected near-nadir observations with ATMS</w:t>
            </w:r>
            <w:r w:rsidR="00DE30AF">
              <w:rPr/>
              <w:t xml:space="preserve">.  </w:t>
            </w:r>
            <w:r w:rsidR="00DE30AF">
              <w:rPr/>
              <w:t xml:space="preserve">Katherine Wentz compared microwave imagers over stable areas, using GPM microwave imager as reference instrument. He looked forward to considering the </w:t>
            </w:r>
            <w:r w:rsidR="00DE30AF">
              <w:rPr/>
              <w:t>use</w:t>
            </w:r>
            <w:r w:rsidR="00DE30AF">
              <w:rPr/>
              <w:t xml:space="preserve"> case of monitoring calibration of operational missions and recommending </w:t>
            </w:r>
            <w:r w:rsidR="00DE30AF">
              <w:rPr/>
              <w:t>inter-calibration algorithms suitable</w:t>
            </w:r>
            <w:r w:rsidR="00DE30AF">
              <w:rPr/>
              <w:t xml:space="preserve">. In 2025, Tim plans to </w:t>
            </w:r>
            <w:r w:rsidR="00DE30AF">
              <w:rPr/>
              <w:t>consolidate</w:t>
            </w:r>
            <w:r w:rsidR="00DE30AF">
              <w:rPr/>
              <w:t xml:space="preserve"> </w:t>
            </w:r>
            <w:r w:rsidR="00DE30AF">
              <w:rPr/>
              <w:t>proposal</w:t>
            </w:r>
            <w:r w:rsidR="00DE30AF">
              <w:rPr/>
              <w:t xml:space="preserve"> for a baseline SNO algorithm and uncertainty framework.</w:t>
            </w:r>
          </w:p>
        </w:tc>
      </w:tr>
      <w:tr w:rsidR="00910639" w:rsidTr="6267BEF4" w14:paraId="528E9270"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596980FE" w14:textId="77777777"/>
        </w:tc>
      </w:tr>
      <w:tr w:rsidR="00910639" w:rsidTr="6267BEF4" w14:paraId="528E9272"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00DE30AF" w:rsidRDefault="0077235E" w14:paraId="7D86AA6C" w14:textId="722189F0">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00DE30AF">
              <w:rPr/>
              <w:t xml:space="preserve">Q. Tiger: suggested to consider lunar observation for inter-calibration between satellites. </w:t>
            </w:r>
            <w:r>
              <w:br/>
            </w:r>
            <w:r w:rsidR="00DE30AF">
              <w:rPr/>
              <w:t>A. Tim: Fully supported and suggested this could be pursued within the lunar focus group.</w:t>
            </w:r>
          </w:p>
          <w:p w:rsidR="0077235E" w:rsidRDefault="0077235E" w14:paraId="2F536367" w14:textId="63FE39AF">
            <w:r w:rsidR="00DE30AF">
              <w:rPr/>
              <w:t xml:space="preserve">Q. </w:t>
            </w:r>
            <w:r w:rsidR="00DE30AF">
              <w:rPr/>
              <w:t>Fangli</w:t>
            </w:r>
            <w:r w:rsidR="00DE30AF">
              <w:rPr/>
              <w:t xml:space="preserve"> Dou: What is the position of the double difference?</w:t>
            </w:r>
            <w:r>
              <w:br/>
            </w:r>
            <w:r w:rsidR="00DE30AF">
              <w:rPr/>
              <w:t xml:space="preserve">A: This was foreseen as an </w:t>
            </w:r>
            <w:r w:rsidR="00DE30AF">
              <w:rPr/>
              <w:t>additional</w:t>
            </w:r>
            <w:r w:rsidR="00DE30AF">
              <w:rPr/>
              <w:t xml:space="preserve"> focus group. We would be delighted if someone would take the lead on it!</w:t>
            </w:r>
          </w:p>
          <w:p w:rsidR="0077235E" w:rsidP="356A2FA0" w:rsidRDefault="0077235E" w14:paraId="3F868024" w14:textId="351515E4">
            <w:pPr>
              <w:rPr>
                <w:rFonts w:ascii="Calibri" w:hAnsi="Calibri" w:eastAsia="ＭＳ 明朝" w:cs="Calibri"/>
                <w:noProof w:val="0"/>
                <w:sz w:val="22"/>
                <w:szCs w:val="22"/>
                <w:lang w:val="en-US"/>
              </w:rPr>
            </w:pPr>
            <w:r w:rsidR="356A2FA0">
              <w:rPr/>
              <w:t xml:space="preserve">Comment: CGMS rapporteur for GSICS activities is nominally EP Chair, including action </w:t>
            </w:r>
            <w:hyperlink r:id="Rf708b0102c4f44e1">
              <w:r w:rsidRPr="6267BEF4" w:rsidR="356A2FA0">
                <w:rPr>
                  <w:rStyle w:val="afffffffffffff8"/>
                  <w:rFonts w:ascii="Calibri" w:hAnsi="Calibri" w:eastAsia="ＭＳ 明朝" w:cs="Calibri"/>
                  <w:noProof w:val="0"/>
                  <w:sz w:val="22"/>
                  <w:szCs w:val="22"/>
                  <w:lang w:val="en-US"/>
                </w:rPr>
                <w:t>CGMS-51</w:t>
              </w:r>
            </w:hyperlink>
            <w:r w:rsidRPr="6267BEF4" w:rsidR="356A2FA0">
              <w:rPr>
                <w:rFonts w:ascii="Calibri" w:hAnsi="Calibri" w:eastAsia="ＭＳ 明朝" w:cs="Calibri"/>
                <w:noProof w:val="0"/>
                <w:sz w:val="22"/>
                <w:szCs w:val="22"/>
                <w:lang w:val="en-US"/>
              </w:rPr>
              <w:t xml:space="preserve"> WG-II </w:t>
            </w:r>
            <w:r w:rsidRPr="6267BEF4" w:rsidR="356A2FA0">
              <w:rPr>
                <w:rFonts w:ascii="Calibri" w:hAnsi="Calibri" w:eastAsia="ＭＳ 明朝" w:cs="Calibri"/>
                <w:b w:val="1"/>
                <w:bCs w:val="1"/>
                <w:noProof w:val="0"/>
                <w:color w:val="FF0000"/>
                <w:sz w:val="22"/>
                <w:szCs w:val="22"/>
                <w:lang w:val="en-US"/>
              </w:rPr>
              <w:t>A</w:t>
            </w:r>
            <w:r w:rsidRPr="6267BEF4" w:rsidR="5B0A5ED0">
              <w:rPr>
                <w:rFonts w:ascii="Calibri" w:hAnsi="Calibri" w:eastAsia="ＭＳ 明朝" w:cs="Calibri"/>
                <w:b w:val="1"/>
                <w:bCs w:val="1"/>
                <w:noProof w:val="0"/>
                <w:color w:val="FF0000"/>
                <w:sz w:val="22"/>
                <w:szCs w:val="22"/>
                <w:lang w:val="en-US"/>
              </w:rPr>
              <w:t xml:space="preserve">.GMW.20250319.7c.1: </w:t>
            </w:r>
            <w:r w:rsidRPr="6267BEF4" w:rsidR="356A2FA0">
              <w:rPr>
                <w:rFonts w:ascii="Calibri" w:hAnsi="Calibri" w:eastAsia="ＭＳ 明朝" w:cs="Calibri"/>
                <w:b w:val="1"/>
                <w:bCs w:val="1"/>
                <w:noProof w:val="0"/>
                <w:color w:val="FF0000"/>
                <w:sz w:val="22"/>
                <w:szCs w:val="22"/>
                <w:lang w:val="en-US"/>
              </w:rPr>
              <w:t>Establish</w:t>
            </w:r>
            <w:r w:rsidRPr="6267BEF4" w:rsidR="356A2FA0">
              <w:rPr>
                <w:rFonts w:ascii="Calibri" w:hAnsi="Calibri" w:eastAsia="ＭＳ 明朝" w:cs="Calibri"/>
                <w:b w:val="1"/>
                <w:bCs w:val="1"/>
                <w:noProof w:val="0"/>
                <w:color w:val="FF0000"/>
                <w:sz w:val="22"/>
                <w:szCs w:val="22"/>
                <w:lang w:val="en-US"/>
              </w:rPr>
              <w:t xml:space="preserve"> </w:t>
            </w:r>
            <w:r w:rsidRPr="6267BEF4" w:rsidR="356A2FA0">
              <w:rPr>
                <w:rFonts w:ascii="Calibri" w:hAnsi="Calibri" w:eastAsia="ＭＳ 明朝" w:cs="Calibri"/>
                <w:b w:val="1"/>
                <w:bCs w:val="1"/>
                <w:noProof w:val="0"/>
                <w:color w:val="FF0000"/>
                <w:sz w:val="22"/>
                <w:szCs w:val="22"/>
                <w:lang w:val="en-US"/>
              </w:rPr>
              <w:t>a methodology</w:t>
            </w:r>
            <w:r w:rsidRPr="6267BEF4" w:rsidR="356A2FA0">
              <w:rPr>
                <w:rFonts w:ascii="Calibri" w:hAnsi="Calibri" w:eastAsia="ＭＳ 明朝" w:cs="Calibri"/>
                <w:b w:val="1"/>
                <w:bCs w:val="1"/>
                <w:noProof w:val="0"/>
                <w:color w:val="FF0000"/>
                <w:sz w:val="22"/>
                <w:szCs w:val="22"/>
                <w:lang w:val="en-US"/>
              </w:rPr>
              <w:t xml:space="preserve"> to </w:t>
            </w:r>
            <w:r w:rsidRPr="6267BEF4" w:rsidR="356A2FA0">
              <w:rPr>
                <w:rFonts w:ascii="Calibri" w:hAnsi="Calibri" w:eastAsia="ＭＳ 明朝" w:cs="Calibri"/>
                <w:b w:val="1"/>
                <w:bCs w:val="1"/>
                <w:noProof w:val="0"/>
                <w:color w:val="FF0000"/>
                <w:sz w:val="22"/>
                <w:szCs w:val="22"/>
                <w:lang w:val="en-US"/>
              </w:rPr>
              <w:t>characterise</w:t>
            </w:r>
            <w:r w:rsidRPr="6267BEF4" w:rsidR="356A2FA0">
              <w:rPr>
                <w:rFonts w:ascii="Calibri" w:hAnsi="Calibri" w:eastAsia="ＭＳ 明朝" w:cs="Calibri"/>
                <w:b w:val="1"/>
                <w:bCs w:val="1"/>
                <w:noProof w:val="0"/>
                <w:color w:val="FF0000"/>
                <w:sz w:val="22"/>
                <w:szCs w:val="22"/>
                <w:lang w:val="en-US"/>
              </w:rPr>
              <w:t xml:space="preserve"> microwave instruments for O2 absorption channels through the SNO and RTM modelling. The implementation will be done successively by the individual satellite operators.</w:t>
            </w:r>
          </w:p>
        </w:tc>
      </w:tr>
    </w:tbl>
    <w:p w:rsidR="00910639" w:rsidP="436B46CE" w:rsidRDefault="00910639" w14:paraId="528E9273" w14:textId="77777777">
      <w:pPr>
        <w:spacing w:after="0"/>
      </w:pPr>
    </w:p>
    <w:tbl>
      <w:tblPr>
        <w:tblStyle w:val="afffffb"/>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87B8946" w14:paraId="528E9275"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5EEC630" w14:textId="4CAAF671">
            <w:hyperlink r:id="R2720acb1ac394060">
              <w:r w:rsidRPr="00DE30AF" w:rsidR="00DE30AF">
                <w:rPr>
                  <w:rStyle w:val="afffffffffffff8"/>
                </w:rPr>
                <w:t xml:space="preserve">Agenda Item 7e: Hyperspectral COSMIR-H </w:t>
              </w:r>
              <w:r w:rsidRPr="00DE30AF" w:rsidR="00DE30AF">
                <w:rPr>
                  <w:rStyle w:val="afffffffffffff8"/>
                </w:rPr>
                <w:t>aircraft</w:t>
              </w:r>
              <w:r w:rsidRPr="00DE30AF" w:rsidR="00DE30AF">
                <w:rPr>
                  <w:rStyle w:val="afffffffffffff8"/>
                </w:rPr>
                <w:t xml:space="preserve"> </w:t>
              </w:r>
              <w:r w:rsidRPr="00DE30AF" w:rsidR="00DE30AF">
                <w:rPr>
                  <w:rStyle w:val="afffffffffffff8"/>
                </w:rPr>
                <w:t>instrument and</w:t>
              </w:r>
              <w:r w:rsidRPr="00DE30AF" w:rsidR="00DE30AF">
                <w:rPr>
                  <w:rStyle w:val="afffffffffffff8"/>
                </w:rPr>
                <w:t xml:space="preserve"> the WH²yMSIE campaign</w:t>
              </w:r>
            </w:hyperlink>
          </w:p>
        </w:tc>
      </w:tr>
      <w:tr w:rsidR="00910639" w:rsidTr="087B8946" w14:paraId="528E9278"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76"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435E27F" w14:textId="2C1B9778">
            <w:r w:rsidR="356A2FA0">
              <w:rPr/>
              <w:t>Rachael Kroodsma (NASA)</w:t>
            </w:r>
          </w:p>
        </w:tc>
      </w:tr>
      <w:tr w:rsidR="00910639" w:rsidTr="087B8946" w14:paraId="528E927B"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79"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23F11C8" w14:textId="4BFB5FDE">
            <w:r w:rsidR="00DE30AF">
              <w:rPr/>
              <w:t xml:space="preserve">Rachael introduced the motivation for an airborne hyperspectral demonstrator, and the technology used to achieve this in COSMIR-H with 6148 channels in the 50GHz oxygen and 183GHz water </w:t>
            </w:r>
            <w:r w:rsidR="00DE30AF">
              <w:rPr/>
              <w:t>vapour</w:t>
            </w:r>
            <w:r w:rsidR="00DE30AF">
              <w:rPr/>
              <w:t xml:space="preserve"> bands. She reviewed the airborne campaign, based in California in 2024, including satellite overpasses with NOAA-21, </w:t>
            </w:r>
            <w:r w:rsidR="00DE30AF">
              <w:rPr/>
              <w:t>EarthCARE</w:t>
            </w:r>
            <w:r w:rsidR="00DE30AF">
              <w:rPr/>
              <w:t xml:space="preserve"> and AWS – mostly in </w:t>
            </w:r>
            <w:r w:rsidR="00DE30AF">
              <w:rPr/>
              <w:t>clear sky</w:t>
            </w:r>
            <w:r w:rsidR="00DE30AF">
              <w:rPr/>
              <w:t xml:space="preserve">, </w:t>
            </w:r>
            <w:r w:rsidR="00DE30AF">
              <w:rPr/>
              <w:t>simplifying</w:t>
            </w:r>
            <w:r w:rsidR="00DE30AF">
              <w:rPr/>
              <w:t xml:space="preserve"> the Cal/Val - over the ocean and around the ARM SGP site. Significant striping was </w:t>
            </w:r>
            <w:r w:rsidR="00DE30AF">
              <w:rPr/>
              <w:t>observed</w:t>
            </w:r>
            <w:r w:rsidR="00DE30AF">
              <w:rPr/>
              <w:t xml:space="preserve"> in the 183GHz channels (</w:t>
            </w:r>
            <w:r w:rsidR="00DE30AF">
              <w:rPr/>
              <w:t>probably introduced</w:t>
            </w:r>
            <w:r w:rsidR="00DE30AF">
              <w:rPr/>
              <w:t xml:space="preserve"> by a spectrometer chip) – a correction has been developed. A scan-angle bias was </w:t>
            </w:r>
            <w:r w:rsidR="00DE30AF">
              <w:rPr/>
              <w:t>identified</w:t>
            </w:r>
            <w:r w:rsidR="00DE30AF">
              <w:rPr/>
              <w:t xml:space="preserve"> and a correction developed. NEDT ~ 1.2K ~2.5-3.0K for 4MHz BW 70ms in 50/183GHz. Comparison with ATMS O2 channels is complicated by missing emission above the </w:t>
            </w:r>
            <w:r w:rsidR="00DE30AF">
              <w:rPr/>
              <w:t>aircraft</w:t>
            </w:r>
            <w:r w:rsidR="00DE30AF">
              <w:rPr/>
              <w:t xml:space="preserve"> from strong lines / but provide good match at 183GHz (and 50GHz over land!). NWP </w:t>
            </w:r>
            <w:r w:rsidR="00DE30AF">
              <w:rPr/>
              <w:t>Obs</w:t>
            </w:r>
            <w:r w:rsidR="00DE30AF">
              <w:rPr/>
              <w:t>-Calc also showed interesting features. Data is freely available online (link in slides)</w:t>
            </w:r>
          </w:p>
        </w:tc>
      </w:tr>
      <w:tr w:rsidR="00910639" w:rsidTr="087B8946" w14:paraId="528E927D"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899F1DC" w14:textId="77777777"/>
        </w:tc>
      </w:tr>
      <w:tr w:rsidR="00910639" w:rsidTr="087B8946" w14:paraId="528E927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RDefault="356A2FA0" w14:paraId="5B2D4000" w14:textId="11B16768">
            <w:r w:rsidR="52EE14D0">
              <w:rPr/>
              <w:t xml:space="preserve">Q: What are the differences in calibration with hyperspectral versus </w:t>
            </w:r>
            <w:r w:rsidR="52EE14D0">
              <w:rPr/>
              <w:t>filterbank</w:t>
            </w:r>
            <w:r w:rsidR="52EE14D0">
              <w:rPr/>
              <w:t xml:space="preserve"> radiometers? And challenges?</w:t>
            </w:r>
            <w:r>
              <w:br/>
            </w:r>
            <w:r w:rsidR="52EE14D0">
              <w:rPr/>
              <w:t xml:space="preserve">A: Number of channels! But correlation between adjacent channels can help </w:t>
            </w:r>
            <w:r w:rsidR="52EE14D0">
              <w:rPr/>
              <w:t>identify</w:t>
            </w:r>
            <w:r w:rsidR="52EE14D0">
              <w:rPr/>
              <w:t xml:space="preserve"> causes of calibration issues</w:t>
            </w:r>
          </w:p>
          <w:p w:rsidR="356A2FA0" w:rsidRDefault="356A2FA0" w14:paraId="0F22FE23" w14:textId="78137F51">
            <w:r w:rsidR="356A2FA0">
              <w:rPr/>
              <w:t>Q: nonlinearity?</w:t>
            </w:r>
            <w:r>
              <w:br/>
            </w:r>
            <w:r w:rsidR="356A2FA0">
              <w:rPr/>
              <w:t xml:space="preserve">A: </w:t>
            </w:r>
            <w:r w:rsidR="356A2FA0">
              <w:rPr/>
              <w:t>characterised</w:t>
            </w:r>
            <w:r w:rsidR="356A2FA0">
              <w:rPr/>
              <w:t xml:space="preserve"> in lab using LN2 target</w:t>
            </w:r>
          </w:p>
          <w:p w:rsidR="0077235E" w:rsidRDefault="0077235E" w14:paraId="69CA980A" w14:textId="116FE56C">
            <w:r w:rsidR="356A2FA0">
              <w:rPr/>
              <w:t>Q: Share 1/f correction algorithm?</w:t>
            </w:r>
            <w:r>
              <w:br/>
            </w:r>
            <w:r w:rsidR="356A2FA0">
              <w:rPr/>
              <w:t>A: Yes – can share document or invite to web meeting on topic</w:t>
            </w:r>
          </w:p>
          <w:p w:rsidR="0077235E" w:rsidRDefault="0077235E" w14:paraId="7E7C5072" w14:textId="5267EA95">
            <w:r w:rsidR="356A2FA0">
              <w:rPr/>
              <w:t>Q: Standing waves?</w:t>
            </w:r>
            <w:r>
              <w:br/>
            </w:r>
            <w:r w:rsidR="356A2FA0">
              <w:rPr/>
              <w:t xml:space="preserve">A: most </w:t>
            </w:r>
            <w:r w:rsidR="356A2FA0">
              <w:rPr/>
              <w:t>noticeable</w:t>
            </w:r>
            <w:r w:rsidR="356A2FA0">
              <w:rPr/>
              <w:t xml:space="preserve"> while viewing calibration targets straight-on. Mitigated by viewing offset</w:t>
            </w:r>
          </w:p>
          <w:p w:rsidR="0077235E" w:rsidRDefault="0077235E" w14:paraId="53754B20" w14:textId="09F842BB">
            <w:r w:rsidR="356A2FA0">
              <w:rPr/>
              <w:t xml:space="preserve">Q: Cause of scan-angle bias? </w:t>
            </w:r>
            <w:r>
              <w:br/>
            </w:r>
            <w:r w:rsidR="356A2FA0">
              <w:rPr/>
              <w:t xml:space="preserve">Not fully understood, but frequency-dependent </w:t>
            </w:r>
            <w:r w:rsidR="356A2FA0">
              <w:rPr/>
              <w:t>component</w:t>
            </w:r>
          </w:p>
          <w:p w:rsidR="0077235E" w:rsidRDefault="0077235E" w14:paraId="47B18266" w14:textId="086621B2">
            <w:r w:rsidR="356A2FA0">
              <w:rPr/>
              <w:t>Q: Hardware details of ASSIC chip?</w:t>
            </w:r>
            <w:r>
              <w:br/>
            </w:r>
            <w:r w:rsidR="356A2FA0">
              <w:rPr/>
              <w:t>A: Commercial Off-the-Shelf PMCC ASSIC chip quad board with 1024 channels each</w:t>
            </w:r>
          </w:p>
          <w:p w:rsidR="0077235E" w:rsidP="00DE30AF" w:rsidRDefault="0077235E" w14:paraId="04E0545A" w14:textId="123074A5">
            <w:pPr>
              <w:rPr>
                <w:b w:val="1"/>
                <w:bCs w:val="1"/>
                <w:color w:val="FF0000"/>
              </w:rPr>
            </w:pPr>
            <w:r w:rsidRPr="087B8946" w:rsidR="00DE30AF">
              <w:rPr>
                <w:b w:val="1"/>
                <w:bCs w:val="1"/>
                <w:color w:val="FF0000"/>
              </w:rPr>
              <w:t>A.GMW.2025.7e.1: Tim Hewison (EUMETSAT) to get AWS data processed for WH²yMSIE campaign flights</w:t>
            </w:r>
          </w:p>
        </w:tc>
      </w:tr>
    </w:tbl>
    <w:p w:rsidR="00910639" w:rsidP="436B46CE" w:rsidRDefault="00910639" w14:paraId="528E9280" w14:textId="77777777">
      <w:pPr>
        <w:spacing w:after="0"/>
      </w:pPr>
    </w:p>
    <w:tbl>
      <w:tblPr>
        <w:tblStyle w:val="afffffc"/>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28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D10A27D" w14:textId="30A5BBB2">
            <w:hyperlink r:id="R9b7054d61fe9466b">
              <w:r w:rsidRPr="00DE30AF" w:rsidR="00DE30AF">
                <w:rPr>
                  <w:rStyle w:val="afffffffffffff8"/>
                </w:rPr>
                <w:t>Agenda Item 7f: Advancements in satellite-based hyperspectral microwave sounding at NASA-GSFC</w:t>
              </w:r>
            </w:hyperlink>
          </w:p>
        </w:tc>
      </w:tr>
      <w:tr w:rsidR="00910639" w:rsidTr="00DE30AF" w14:paraId="528E9285"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83"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2366C2D" w14:textId="28593C01">
            <w:r w:rsidR="356A2FA0">
              <w:rPr/>
              <w:t>Antonia Gambacorta (NASA)</w:t>
            </w:r>
          </w:p>
        </w:tc>
      </w:tr>
      <w:tr w:rsidR="00910639" w:rsidTr="00DE30AF" w14:paraId="528E9288"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86"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CE0E13A" w14:textId="786F993C">
            <w:r w:rsidR="356A2FA0">
              <w:rPr/>
              <w:t xml:space="preserve">AURORA: Advanced Ultra-High Resolution Optical Radiofrequency Pathfinder developed to </w:t>
            </w:r>
            <w:r w:rsidR="356A2FA0">
              <w:rPr/>
              <w:t>demonstrate</w:t>
            </w:r>
            <w:r w:rsidR="356A2FA0">
              <w:rPr/>
              <w:t xml:space="preserve"> Photonic Integrated Circuits in </w:t>
            </w:r>
            <w:r w:rsidR="356A2FA0">
              <w:rPr/>
              <w:t>HyMPI</w:t>
            </w:r>
            <w:r w:rsidR="356A2FA0">
              <w:rPr/>
              <w:t xml:space="preserve"> instrument. Information content study suggests potential improvement to water </w:t>
            </w:r>
            <w:r w:rsidR="356A2FA0">
              <w:rPr/>
              <w:t>vapour</w:t>
            </w:r>
            <w:r w:rsidR="356A2FA0">
              <w:rPr/>
              <w:t xml:space="preserve"> in the boundary layer – given sufficiently low NEDT and high spectral coverage to provide information on surface emissivity and the free troposphere. Similar improvements are expected in the UT/LS.</w:t>
            </w:r>
          </w:p>
        </w:tc>
      </w:tr>
      <w:tr w:rsidR="00910639" w:rsidTr="00DE30AF" w14:paraId="528E928A"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A2D30AE" w14:textId="77777777"/>
        </w:tc>
      </w:tr>
      <w:tr w:rsidR="00910639" w:rsidTr="00DE30AF" w14:paraId="528E928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2B16F68" w14:textId="293E408C">
            <w:r w:rsidR="356A2FA0">
              <w:rPr/>
              <w:t>Q: What makes noise better than ASSIC?</w:t>
            </w:r>
            <w:r>
              <w:br/>
            </w:r>
            <w:r w:rsidR="356A2FA0">
              <w:rPr/>
              <w:t>A: Noise figures shown (slide 7) are just photonic link. End-to-end noise figures are higher – will share offline.</w:t>
            </w:r>
          </w:p>
        </w:tc>
      </w:tr>
    </w:tbl>
    <w:p w:rsidR="00910639" w:rsidP="436B46CE" w:rsidRDefault="00910639" w14:paraId="528E928D" w14:textId="77777777">
      <w:pPr>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28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C0BCDB6" w14:textId="326CBE87">
            <w:hyperlink r:id="Rf231397211464ae7">
              <w:r w:rsidRPr="00DE30AF" w:rsidR="00DE30AF">
                <w:rPr>
                  <w:rStyle w:val="afffffffffffff8"/>
                </w:rPr>
                <w:t>Agenda Item 7g: AMSR3 status</w:t>
              </w:r>
            </w:hyperlink>
          </w:p>
        </w:tc>
      </w:tr>
      <w:tr w:rsidR="00910639" w:rsidTr="00DE30AF" w14:paraId="528E9292"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90"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BDF8C4B" w14:textId="6EC5E328">
            <w:r w:rsidR="356A2FA0">
              <w:rPr/>
              <w:t>Misako Kachi (JAXA)</w:t>
            </w:r>
          </w:p>
        </w:tc>
      </w:tr>
      <w:tr w:rsidR="00910639" w:rsidTr="00DE30AF" w14:paraId="528E9295"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93"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A4E70C1" w14:textId="3A7AC642">
            <w:r w:rsidR="356A2FA0">
              <w:rPr/>
              <w:t xml:space="preserve">AMSR3 will soon be launched on GOSAT-GW satellite at 666km at 13:30 LTAN adds 166-183GHz channels to 6.9-89GHz channels on </w:t>
            </w:r>
            <w:r w:rsidR="356A2FA0">
              <w:rPr/>
              <w:t>precursors, but</w:t>
            </w:r>
            <w:r w:rsidR="356A2FA0">
              <w:rPr/>
              <w:t xml:space="preserve"> keeps 2.0m antenna of AMSR2. It also adds a 10.25GHz channel to mitigate RFI. Misako reviewed a L1 resampling filter to generate three types of L1 products for different applications, and the </w:t>
            </w:r>
            <w:r w:rsidR="356A2FA0">
              <w:rPr/>
              <w:t>cal</w:t>
            </w:r>
            <w:r w:rsidR="356A2FA0">
              <w:rPr/>
              <w:t>/</w:t>
            </w:r>
            <w:r w:rsidR="356A2FA0">
              <w:rPr/>
              <w:t>val</w:t>
            </w:r>
            <w:r w:rsidR="356A2FA0">
              <w:rPr/>
              <w:t xml:space="preserve"> plans. JAXA plan to release data publicly 1 year after launch.</w:t>
            </w:r>
          </w:p>
          <w:p w:rsidR="0077235E" w:rsidRDefault="0077235E" w14:paraId="2A15F689" w14:textId="2B879006">
            <w:r w:rsidR="356A2FA0">
              <w:rPr/>
              <w:t>Misako is also considering 2 methods to cross-calibrate AMSR3 against AMSR GMI and SSMIS, based on vicarious double-difference over stable targets, and simulations from radiosondes.</w:t>
            </w:r>
          </w:p>
        </w:tc>
      </w:tr>
      <w:tr w:rsidR="00910639" w:rsidTr="00DE30AF" w14:paraId="528E9297"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79F9EB8" w14:textId="77777777"/>
        </w:tc>
      </w:tr>
      <w:tr w:rsidR="00910639" w:rsidTr="00DE30AF" w14:paraId="528E929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198AE1E" w14:textId="2FF82B2D">
            <w:r w:rsidR="00DE30AF">
              <w:rPr/>
              <w:t xml:space="preserve">Q: Can JAXA share early results of cross-calibration with MWSG- </w:t>
            </w:r>
            <w:r w:rsidR="00DE30AF">
              <w:rPr/>
              <w:t>e.g.</w:t>
            </w:r>
            <w:r w:rsidR="00DE30AF">
              <w:rPr/>
              <w:t xml:space="preserve"> at web meeting?</w:t>
            </w:r>
            <w:r>
              <w:br/>
            </w:r>
            <w:r w:rsidR="00DE30AF">
              <w:rPr/>
              <w:t>A: Invite by email</w:t>
            </w:r>
          </w:p>
        </w:tc>
      </w:tr>
    </w:tbl>
    <w:p w:rsidR="71A062FD" w:rsidP="356A2FA0" w:rsidRDefault="71A062FD" w14:paraId="1DFF938C" w14:textId="4F3E6B4B">
      <w:pPr>
        <w:pStyle w:val="a"/>
        <w:spacing w:after="0"/>
      </w:pPr>
    </w:p>
    <w:tbl>
      <w:tblPr>
        <w:tblStyle w:val="affffff"/>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2A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84A7FF5" w14:textId="18013CA9">
            <w:hyperlink r:id="R87abf26d49654619">
              <w:r w:rsidRPr="00DE30AF" w:rsidR="00DE30AF">
                <w:rPr>
                  <w:rStyle w:val="afffffffffffff8"/>
                </w:rPr>
                <w:t>Agenda Item 7l: Monitoring of FY-3 in-orbit microwave instruments' performances using radiative transfer models and NWP data</w:t>
              </w:r>
            </w:hyperlink>
          </w:p>
        </w:tc>
      </w:tr>
      <w:tr w:rsidR="00910639" w:rsidTr="00DE30AF" w14:paraId="528E92AC"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AA"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D1BD449" w14:textId="36F50EDD">
            <w:r w:rsidR="356A2FA0">
              <w:rPr/>
              <w:t>Fangli Dou (CMA)</w:t>
            </w:r>
          </w:p>
        </w:tc>
      </w:tr>
      <w:tr w:rsidR="00910639" w:rsidTr="00DE30AF" w14:paraId="528E92AF"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AD"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0D14EA2" w14:textId="539E12BA">
            <w:r w:rsidR="356A2FA0">
              <w:rPr/>
              <w:t>Fangli</w:t>
            </w:r>
            <w:r w:rsidR="356A2FA0">
              <w:rPr/>
              <w:t xml:space="preserve"> explained the motivation for developing an NWP-based system to </w:t>
            </w:r>
            <w:r w:rsidR="356A2FA0">
              <w:rPr/>
              <w:t>monitor</w:t>
            </w:r>
            <w:r w:rsidR="356A2FA0">
              <w:rPr/>
              <w:t xml:space="preserve"> the performance of the </w:t>
            </w:r>
            <w:r w:rsidR="356A2FA0">
              <w:rPr/>
              <w:t>numerous</w:t>
            </w:r>
            <w:r w:rsidR="356A2FA0">
              <w:rPr/>
              <w:t xml:space="preserve"> MWTS and MWHS sounders now </w:t>
            </w:r>
            <w:r w:rsidR="356A2FA0">
              <w:rPr/>
              <w:t>operated</w:t>
            </w:r>
            <w:r w:rsidR="356A2FA0">
              <w:rPr/>
              <w:t xml:space="preserve"> by </w:t>
            </w:r>
            <w:r w:rsidR="356A2FA0">
              <w:rPr/>
              <w:t>CMA, and</w:t>
            </w:r>
            <w:r w:rsidR="356A2FA0">
              <w:rPr/>
              <w:t xml:space="preserve"> introduced their GSICS webpage. Both RTTOV and ARMS RTMs are used - and only in clear skies. ATMS is also </w:t>
            </w:r>
            <w:r w:rsidR="356A2FA0">
              <w:rPr/>
              <w:t>monitored</w:t>
            </w:r>
            <w:r w:rsidR="356A2FA0">
              <w:rPr/>
              <w:t>. The double-difference results are compared/combined with SNO. “Triple Collocation” method can estimate random error terms in comparison of pairs of instruments against NWP.</w:t>
            </w:r>
          </w:p>
          <w:p w:rsidR="0077235E" w:rsidRDefault="0077235E" w14:paraId="3925E473" w14:textId="34FA0F4F">
            <w:r w:rsidR="356A2FA0">
              <w:rPr/>
              <w:t xml:space="preserve">For the MWRI microwave imagers, an </w:t>
            </w:r>
            <w:r w:rsidR="356A2FA0">
              <w:rPr/>
              <w:t>additional</w:t>
            </w:r>
            <w:r w:rsidR="356A2FA0">
              <w:rPr/>
              <w:t xml:space="preserve"> step has been added to reduce contribution from surface emissivity before NWP-based comparison with GMI.</w:t>
            </w:r>
          </w:p>
          <w:p w:rsidR="0077235E" w:rsidRDefault="0077235E" w14:paraId="0FABDF25" w14:textId="479F4AF5">
            <w:r w:rsidR="356A2FA0">
              <w:rPr/>
              <w:t xml:space="preserve">The O-B method has also been extended to active radar, which </w:t>
            </w:r>
            <w:r w:rsidR="356A2FA0">
              <w:rPr/>
              <w:t>required</w:t>
            </w:r>
            <w:r w:rsidR="356A2FA0">
              <w:rPr/>
              <w:t xml:space="preserve"> the addition of scan position corrections. However, mis-location of precipitation is still an issue, which is addressed by using multi-</w:t>
            </w:r>
            <w:r w:rsidR="356A2FA0">
              <w:rPr/>
              <w:t>satellite</w:t>
            </w:r>
            <w:r w:rsidR="356A2FA0">
              <w:rPr/>
              <w:t xml:space="preserve"> Goddard profiles.</w:t>
            </w:r>
          </w:p>
        </w:tc>
      </w:tr>
      <w:tr w:rsidR="00910639" w:rsidTr="00DE30AF" w14:paraId="528E92B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F9C5420" w14:textId="77777777"/>
        </w:tc>
      </w:tr>
      <w:tr w:rsidR="00910639" w:rsidTr="00DE30AF" w14:paraId="528E92B3"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RDefault="356A2FA0" w14:paraId="085742CD" w14:textId="1AD4B260">
            <w:r w:rsidR="356A2FA0">
              <w:rPr/>
              <w:t>Q: Which data is actively assimilated?</w:t>
            </w:r>
            <w:r>
              <w:br/>
            </w:r>
            <w:r w:rsidR="356A2FA0">
              <w:rPr/>
              <w:t>A: ECWMF assimilate MWHS, but this system uses ERA5.</w:t>
            </w:r>
          </w:p>
          <w:p w:rsidR="356A2FA0" w:rsidRDefault="356A2FA0" w14:paraId="595B652F" w14:textId="31687DE8">
            <w:r w:rsidR="356A2FA0">
              <w:rPr/>
              <w:t>Q: SNO v NWP DD method (independent of triple collocation method)?</w:t>
            </w:r>
            <w:r>
              <w:br/>
            </w:r>
            <w:r w:rsidR="356A2FA0">
              <w:rPr/>
              <w:t>A: Can be checked</w:t>
            </w:r>
          </w:p>
          <w:p w:rsidR="356A2FA0" w:rsidRDefault="356A2FA0" w14:paraId="15BF71F1" w14:textId="5038FAB3">
            <w:r w:rsidR="356A2FA0">
              <w:rPr/>
              <w:t>Q: QC method – is it better to use observation in QC or model fields?</w:t>
            </w:r>
            <w:r>
              <w:br/>
            </w:r>
            <w:r w:rsidR="356A2FA0">
              <w:rPr/>
              <w:t>A: Can try both</w:t>
            </w:r>
          </w:p>
          <w:p w:rsidR="0077235E" w:rsidRDefault="0077235E" w14:paraId="3B54269E" w14:textId="15678529">
            <w:r w:rsidR="00DE30AF">
              <w:rPr/>
              <w:t>Q: Would you consider leading a focus group to develop NWP/RTM-based inter-calibration?</w:t>
            </w:r>
            <w:r>
              <w:br/>
            </w:r>
            <w:r w:rsidR="00DE30AF">
              <w:rPr/>
              <w:t>A: Can be considered</w:t>
            </w:r>
          </w:p>
        </w:tc>
      </w:tr>
    </w:tbl>
    <w:p w:rsidR="436B46CE" w:rsidRDefault="436B46CE" w14:paraId="38DE4A34" w14:textId="30117C82">
      <w:r>
        <w:br w:type="page"/>
      </w: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00DE30AF" w14:paraId="713B0AA4"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65A50D2" w14:textId="67C69FC6">
            <w:hyperlink r:id="R48449cacf29b423b">
              <w:r w:rsidRPr="00DE30AF" w:rsidR="00DE30AF">
                <w:rPr>
                  <w:rStyle w:val="afffffffffffff8"/>
                </w:rPr>
                <w:t>Agenda Item 7i: Prelaunch Performance Evaluation of MWRI-II Onboard FengYun-3H</w:t>
              </w:r>
            </w:hyperlink>
          </w:p>
        </w:tc>
      </w:tr>
      <w:tr w:rsidR="71A062FD" w:rsidTr="00DE30AF" w14:paraId="445F8475"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36D3364C"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1DB3E76" w14:textId="1CEB2F9C">
            <w:r w:rsidR="356A2FA0">
              <w:rPr/>
              <w:t>Pengjuan Yao (CMA)</w:t>
            </w:r>
          </w:p>
        </w:tc>
      </w:tr>
      <w:tr w:rsidR="71A062FD" w:rsidTr="00DE30AF" w14:paraId="437F3B31"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4190C0AA"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6C6E316" w14:textId="0E73312D">
            <w:r w:rsidR="356A2FA0">
              <w:rPr/>
              <w:t>The MWRI-II microwave imager was introduced, with its calibration basis.</w:t>
            </w:r>
          </w:p>
          <w:p w:rsidR="0077235E" w:rsidRDefault="0077235E" w14:paraId="03457FF9" w14:textId="7FE2D222">
            <w:r w:rsidR="356A2FA0">
              <w:rPr/>
              <w:t>Pengjuan</w:t>
            </w:r>
            <w:r w:rsidR="356A2FA0">
              <w:rPr/>
              <w:t xml:space="preserve"> reviewed the TVAC tests, which are conducted with a substitution of the main reflector with a smaller version. As the AGC voltage can affect the calibration biases, it is important to </w:t>
            </w:r>
            <w:r w:rsidR="356A2FA0">
              <w:rPr/>
              <w:t>characterise</w:t>
            </w:r>
            <w:r w:rsidR="356A2FA0">
              <w:rPr/>
              <w:t xml:space="preserve"> over the full possible range, so </w:t>
            </w:r>
            <w:r w:rsidR="356A2FA0">
              <w:rPr/>
              <w:t>appropriate values</w:t>
            </w:r>
            <w:r w:rsidR="356A2FA0">
              <w:rPr/>
              <w:t xml:space="preserve"> can be selected on-orbit. The nonlinearity was also </w:t>
            </w:r>
            <w:r w:rsidR="356A2FA0">
              <w:rPr/>
              <w:t>characterised</w:t>
            </w:r>
            <w:r w:rsidR="356A2FA0">
              <w:rPr/>
              <w:t xml:space="preserve">, which could otherwise introduce biases ~1K at mid-range Tbs. Residuals range from +/-0.2K in </w:t>
            </w:r>
            <w:r w:rsidR="356A2FA0">
              <w:rPr/>
              <w:t>almost all</w:t>
            </w:r>
            <w:r w:rsidR="356A2FA0">
              <w:rPr/>
              <w:t xml:space="preserve"> channels. NEDT is comparable to FY-3F &amp; G counterparts.</w:t>
            </w:r>
          </w:p>
          <w:p w:rsidR="0077235E" w:rsidRDefault="0077235E" w14:paraId="02F81B39" w14:textId="27C3B353">
            <w:r w:rsidR="356A2FA0">
              <w:rPr/>
              <w:t>The cold sky reflector emissivity was also tested – by substitution of the mirror when viewing a cold scene.</w:t>
            </w:r>
          </w:p>
        </w:tc>
      </w:tr>
      <w:tr w:rsidR="71A062FD" w:rsidTr="00DE30AF" w14:paraId="0B6DA5F7"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33911FB" w14:textId="77777777"/>
        </w:tc>
      </w:tr>
      <w:tr w:rsidR="71A062FD" w:rsidTr="00DE30AF" w14:paraId="11FAE6A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91ADDA8" w14:textId="3E98FEC1">
            <w:r w:rsidR="52EE14D0">
              <w:rPr/>
              <w:t xml:space="preserve">Q: Based on experience with FY-3H, how would you change the tests for future models? </w:t>
            </w:r>
            <w:r w:rsidR="52EE14D0">
              <w:rPr/>
              <w:t>E.g.</w:t>
            </w:r>
            <w:r w:rsidR="52EE14D0">
              <w:rPr/>
              <w:t xml:space="preserve"> could the tests be simplified to a limited range of AGC voltages.</w:t>
            </w:r>
            <w:r>
              <w:br/>
            </w:r>
            <w:r w:rsidR="52EE14D0">
              <w:rPr/>
              <w:t xml:space="preserve">A: The AGC response would still need to be </w:t>
            </w:r>
            <w:r w:rsidR="52EE14D0">
              <w:rPr/>
              <w:t>fully</w:t>
            </w:r>
            <w:r w:rsidR="52EE14D0">
              <w:rPr/>
              <w:t xml:space="preserve"> </w:t>
            </w:r>
            <w:r w:rsidR="52EE14D0">
              <w:rPr/>
              <w:t>characterised</w:t>
            </w:r>
            <w:r w:rsidR="52EE14D0">
              <w:rPr/>
              <w:t xml:space="preserve"> as this varies from instrument to instrument. The cold and Earth scene targets could be further refined. </w:t>
            </w:r>
          </w:p>
          <w:p w:rsidR="0077235E" w:rsidRDefault="0077235E" w14:paraId="3F738D79" w14:textId="4D251D9D">
            <w:r w:rsidR="356A2FA0">
              <w:rPr/>
              <w:t>Q: Any experience with standing waves?</w:t>
            </w:r>
            <w:r>
              <w:br/>
            </w:r>
            <w:r w:rsidR="356A2FA0">
              <w:rPr/>
              <w:t xml:space="preserve">A: </w:t>
            </w:r>
            <w:r w:rsidR="356A2FA0">
              <w:rPr/>
              <w:t>Yes -</w:t>
            </w:r>
            <w:r w:rsidR="356A2FA0">
              <w:rPr/>
              <w:t xml:space="preserve"> maybe – see plots. Could design tests to </w:t>
            </w:r>
            <w:r w:rsidR="356A2FA0">
              <w:rPr/>
              <w:t>modify</w:t>
            </w:r>
            <w:r w:rsidR="356A2FA0">
              <w:rPr/>
              <w:t xml:space="preserve"> viewing angle of blackbody in future.</w:t>
            </w:r>
          </w:p>
        </w:tc>
      </w:tr>
    </w:tbl>
    <w:p w:rsidR="00910639" w:rsidP="436B46CE" w:rsidRDefault="00910639" w14:paraId="4E187B93" w14:textId="402E1F7E">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00DE30AF" w14:paraId="0F685F23"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F0729C7" w14:textId="33593D99">
            <w:hyperlink r:id="R9dab4b56d73f4f47">
              <w:r w:rsidRPr="00DE30AF" w:rsidR="00DE30AF">
                <w:rPr>
                  <w:rStyle w:val="afffffffffffff8"/>
                </w:rPr>
                <w:t>Agenda Item 7j: Highlights of ESA's microwave activities</w:t>
              </w:r>
            </w:hyperlink>
          </w:p>
        </w:tc>
      </w:tr>
      <w:tr w:rsidR="71A062FD" w:rsidTr="00DE30AF" w14:paraId="672031CD"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16E3BA9A"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0DA8CC9" w14:textId="03FCC6CE">
            <w:r w:rsidR="356A2FA0">
              <w:rPr/>
              <w:t>Raffaele Crapolicchio, ESA</w:t>
            </w:r>
          </w:p>
        </w:tc>
      </w:tr>
      <w:tr w:rsidR="71A062FD" w:rsidTr="00DE30AF" w14:paraId="3B3F8B29"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3C959DF9"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2246554" w14:textId="2867B801">
            <w:r w:rsidR="52EE14D0">
              <w:rPr/>
              <w:t xml:space="preserve">SMOS recently celebrated 15 years in </w:t>
            </w:r>
            <w:r w:rsidR="52EE14D0">
              <w:rPr/>
              <w:t>orbit, and</w:t>
            </w:r>
            <w:r w:rsidR="52EE14D0">
              <w:rPr/>
              <w:t xml:space="preserve"> is planned to run until 2028. RFI monitoring has become a critical issue for L-band. ESA plan reprocessing of all L1 data (and some L2) by the end of 2025. Another developing issue is due to GPS-jamming, which means the Proteus time tags are used instead. BTs biases are </w:t>
            </w:r>
            <w:r w:rsidR="52EE14D0">
              <w:rPr/>
              <w:t>monitored</w:t>
            </w:r>
            <w:r w:rsidR="52EE14D0">
              <w:rPr/>
              <w:t xml:space="preserve"> by comparison with forward model over the Pacific, and typically vary +/-1K, and by comparison with a ground-based system at Dome-C. Possible SMOS follow-ons were discussed, including the </w:t>
            </w:r>
            <w:r w:rsidR="52EE14D0">
              <w:rPr/>
              <w:t>CryoRad</w:t>
            </w:r>
            <w:r w:rsidR="52EE14D0">
              <w:rPr/>
              <w:t xml:space="preserve"> low frequency wideband radiometer (0.4-2.0GHz). Meanwhile, CIMR will provide continued L-band observations, together with 6.9, 10.65, 18.7 and 36.5GHz, with a 7m mesh antenna.</w:t>
            </w:r>
          </w:p>
          <w:p w:rsidR="0077235E" w:rsidRDefault="0077235E" w14:paraId="3B57DE86" w14:textId="7A94E392">
            <w:r w:rsidR="356A2FA0">
              <w:rPr/>
              <w:t xml:space="preserve">Raffaele introduced the Artic Weather Satellite (AWS) as a prototype for the proposed EPS-Sterna constellation, and </w:t>
            </w:r>
            <w:r w:rsidR="356A2FA0">
              <w:rPr/>
              <w:t>HyrdoGNSS</w:t>
            </w:r>
            <w:r w:rsidR="356A2FA0">
              <w:rPr/>
              <w:t xml:space="preserve"> – a two-satellite system using GNSS reflectometry. He also described plans to extend the DOMEX instrument at Dome-C to cover 0.4-2.0GHz.</w:t>
            </w:r>
          </w:p>
        </w:tc>
      </w:tr>
      <w:tr w:rsidR="71A062FD" w:rsidTr="00DE30AF" w14:paraId="47A9ADF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5009CE9" w14:textId="77777777"/>
        </w:tc>
      </w:tr>
      <w:tr w:rsidR="71A062FD" w:rsidTr="00DE30AF" w14:paraId="37AB34A5"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3907580" w14:textId="1DA156B6">
            <w:r w:rsidR="356A2FA0">
              <w:rPr/>
              <w:t xml:space="preserve">Comment: Tim thanked ESA for their cooperation with AWS in supporting the data processing and </w:t>
            </w:r>
            <w:r w:rsidR="356A2FA0">
              <w:rPr/>
              <w:t>dissemination</w:t>
            </w:r>
            <w:r w:rsidR="356A2FA0">
              <w:rPr/>
              <w:t xml:space="preserve"> for early evaluators in preparation for a workshop to assess its performance and suitability of the design for EPS-Sterna.</w:t>
            </w:r>
          </w:p>
        </w:tc>
      </w:tr>
    </w:tbl>
    <w:p w:rsidR="00910639" w:rsidP="436B46CE" w:rsidRDefault="00910639" w14:paraId="528E92E9" w14:textId="47E048DD">
      <w:pPr>
        <w:spacing w:after="0"/>
      </w:pPr>
    </w:p>
    <w:p w:rsidR="356A2FA0" w:rsidP="356A2FA0" w:rsidRDefault="356A2FA0" w14:paraId="76AA9C99" w14:textId="5E348A6C">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356A2FA0" w:rsidTr="00DE30AF" w14:paraId="407069F6">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0383789D" w14:textId="4C83FACA">
            <w:hyperlink r:id="R7627b545fe11481e">
              <w:r w:rsidRPr="00DE30AF" w:rsidR="00DE30AF">
                <w:rPr>
                  <w:rStyle w:val="afffffffffffff8"/>
                </w:rPr>
                <w:t>Agenda Item 7k: Introduction of the Sterna inter-calibration study</w:t>
              </w:r>
            </w:hyperlink>
          </w:p>
        </w:tc>
      </w:tr>
      <w:tr w:rsidR="356A2FA0" w:rsidTr="00DE30AF" w14:paraId="7485CCBC">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0F82637D">
            <w:pPr>
              <w:spacing w:after="0"/>
              <w:rPr>
                <w:b w:val="1"/>
                <w:bCs w:val="1"/>
              </w:rPr>
            </w:pPr>
            <w:r w:rsidRPr="356A2FA0" w:rsidR="356A2FA0">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304678F8" w14:textId="75C3EBBE">
            <w:r w:rsidR="356A2FA0">
              <w:rPr/>
              <w:t>Tim Hewison (EUMETSAT)</w:t>
            </w:r>
          </w:p>
        </w:tc>
      </w:tr>
      <w:tr w:rsidR="356A2FA0" w:rsidTr="00DE30AF" w14:paraId="24D8C86A">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3F9C6B83" w14:textId="14A178E0">
            <w:pPr>
              <w:spacing w:after="0"/>
              <w:rPr>
                <w:b w:val="1"/>
                <w:bCs w:val="1"/>
              </w:rPr>
            </w:pPr>
            <w:r w:rsidRPr="356A2FA0" w:rsidR="356A2FA0">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6F9678FC" w14:textId="71A5C2EB">
            <w:r w:rsidR="52EE14D0">
              <w:rPr/>
              <w:t xml:space="preserve">Tim introduced the key programmatic </w:t>
            </w:r>
            <w:r w:rsidR="52EE14D0">
              <w:rPr/>
              <w:t>features</w:t>
            </w:r>
            <w:r w:rsidR="52EE14D0">
              <w:rPr/>
              <w:t xml:space="preserve"> of EPS-Sterna, including the mass, volume, power, science data, spectral bands and channels, and the complementarity of EPS-Sterna with EPS-SG and JPSS. The performance of the level 1 data derived from instruments of the constellation shall be characterized by cross-calibration against a reference, throughout the mission. Tim reviewed various possible inter-calibration methods, including SNO, OCTM, NWP, Vicarious. Different methods </w:t>
            </w:r>
            <w:r w:rsidR="52EE14D0">
              <w:rPr/>
              <w:t>are applicable</w:t>
            </w:r>
            <w:r w:rsidR="52EE14D0">
              <w:rPr/>
              <w:t xml:space="preserve"> to different bands due to their own features</w:t>
            </w:r>
            <w:r w:rsidR="52EE14D0">
              <w:rPr/>
              <w:t xml:space="preserve">.  </w:t>
            </w:r>
            <w:r w:rsidR="52EE14D0">
              <w:rPr/>
              <w:t xml:space="preserve">Radiometric Bias&lt;1K is the primary requirement for the inter-calibration. </w:t>
            </w:r>
            <w:r w:rsidR="52EE14D0">
              <w:rPr/>
              <w:t>1-</w:t>
            </w:r>
            <w:r w:rsidR="52EE14D0">
              <w:rPr/>
              <w:t>year study running through 2025 was introduced.</w:t>
            </w:r>
          </w:p>
        </w:tc>
      </w:tr>
      <w:tr w:rsidR="356A2FA0" w:rsidTr="00DE30AF" w14:paraId="77C939D3">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7FB0D5FD"/>
        </w:tc>
      </w:tr>
      <w:tr w:rsidR="356A2FA0" w:rsidTr="00DE30AF" w14:paraId="105DE006">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7DF16561" w14:textId="06182BCB">
            <w:r w:rsidR="00DE30AF">
              <w:rPr/>
              <w:t>Q Shengli: for inter-calibration, two satellites should observe the same region at same time.</w:t>
            </w:r>
            <w:r>
              <w:br/>
            </w:r>
            <w:r w:rsidR="00DE30AF">
              <w:rPr/>
              <w:t xml:space="preserve">A: Using the OCTM approach, the time collocation criteria can be extended further than </w:t>
            </w:r>
            <w:r w:rsidR="00DE30AF">
              <w:rPr/>
              <w:t>8 hours</w:t>
            </w:r>
            <w:r w:rsidR="00DE30AF">
              <w:rPr/>
              <w:t xml:space="preserve"> – but its applicability has only been </w:t>
            </w:r>
            <w:r w:rsidR="00DE30AF">
              <w:rPr/>
              <w:t>demonstrated</w:t>
            </w:r>
            <w:r w:rsidR="00DE30AF">
              <w:rPr/>
              <w:t xml:space="preserve"> for WV sounding channels so far – this project will aim to </w:t>
            </w:r>
            <w:r w:rsidR="00DE30AF">
              <w:rPr/>
              <w:t>demonstrate</w:t>
            </w:r>
            <w:r w:rsidR="00DE30AF">
              <w:rPr/>
              <w:t xml:space="preserve"> its application for O2 channels.</w:t>
            </w:r>
          </w:p>
        </w:tc>
      </w:tr>
    </w:tbl>
    <w:p w:rsidR="356A2FA0" w:rsidP="356A2FA0" w:rsidRDefault="356A2FA0" w14:paraId="1EBA174F" w14:textId="5E348A6C">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356A2FA0" w:rsidTr="00DE30AF" w14:paraId="466147A7">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19892014" w14:textId="44F2CC48">
            <w:commentRangeStart w:id="2028228440"/>
            <w:r w:rsidR="00DE30AF">
              <w:rPr/>
              <w:t xml:space="preserve">Agenda Item 7h: The Status of Microwave Radiometer onboard </w:t>
            </w:r>
            <w:r w:rsidR="00DE30AF">
              <w:rPr/>
              <w:t>FengYun</w:t>
            </w:r>
            <w:r w:rsidR="00DE30AF">
              <w:rPr/>
              <w:t xml:space="preserve"> Satellites</w:t>
            </w:r>
            <w:commentRangeEnd w:id="2028228440"/>
            <w:r>
              <w:rPr>
                <w:rStyle w:val="CommentReference"/>
              </w:rPr>
              <w:commentReference w:id="2028228440"/>
            </w:r>
          </w:p>
        </w:tc>
      </w:tr>
      <w:tr w:rsidR="356A2FA0" w:rsidTr="00DE30AF" w14:paraId="32D9F4D2">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2949D654">
            <w:pPr>
              <w:spacing w:after="0"/>
              <w:rPr>
                <w:b w:val="1"/>
                <w:bCs w:val="1"/>
              </w:rPr>
            </w:pPr>
            <w:r w:rsidRPr="356A2FA0" w:rsidR="356A2FA0">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4670B5D6" w14:textId="03944E3E">
            <w:r w:rsidR="356A2FA0">
              <w:rPr/>
              <w:t>Juyang Hu (CMA)</w:t>
            </w:r>
          </w:p>
        </w:tc>
      </w:tr>
      <w:tr w:rsidR="356A2FA0" w:rsidTr="00DE30AF" w14:paraId="7E54437A">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53C979C3">
            <w:pPr>
              <w:spacing w:after="0"/>
              <w:rPr>
                <w:b w:val="1"/>
                <w:bCs w:val="1"/>
              </w:rPr>
            </w:pPr>
            <w:r w:rsidRPr="356A2FA0" w:rsidR="356A2FA0">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0448FFE1" w14:textId="5F6C23F9">
            <w:r w:rsidR="356A2FA0">
              <w:rPr/>
              <w:t>Juyang</w:t>
            </w:r>
            <w:r w:rsidR="356A2FA0">
              <w:rPr/>
              <w:t xml:space="preserve"> reviewed the evolution and status of the MWTS and MWHS sounders on the FY-3 series. The instruments on the later satellites have better thermal stability, which brings performance benefits. FY-3F MWTS and FY-3E MWHS have the best NEDT, and would make the better references.</w:t>
            </w:r>
          </w:p>
          <w:p w:rsidR="356A2FA0" w:rsidRDefault="356A2FA0" w14:paraId="42FFD53F" w14:textId="18647279">
            <w:r w:rsidR="356A2FA0">
              <w:rPr/>
              <w:t>SNO method (after SRF adjustment) is still inferior to NWP double-differencing for the temperature-sounding channels. Analysis of O-B suggests improvements to the Antenna Pattern Correction may be needed to reduce the scan angle bias variations. Analysis of the MWHS SNOs confirmed the addition of the RFLNA reduces the instrument noise (standing waves?)</w:t>
            </w:r>
          </w:p>
        </w:tc>
      </w:tr>
      <w:tr w:rsidR="356A2FA0" w:rsidTr="00DE30AF" w14:paraId="39169BF9">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31F8F561"/>
        </w:tc>
      </w:tr>
      <w:tr w:rsidR="356A2FA0" w:rsidTr="00DE30AF" w14:paraId="6DEB9BA4">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792BAAF1" w14:textId="37C1589A">
            <w:r w:rsidR="356A2FA0">
              <w:rPr/>
              <w:t>Q: NEDT variations with temperature – not seen in MWRI TVAC tests. How is ground-tests?</w:t>
            </w:r>
            <w:r>
              <w:br/>
            </w:r>
            <w:r w:rsidR="356A2FA0">
              <w:rPr/>
              <w:t xml:space="preserve">A: Ground-tests confirm expected </w:t>
            </w:r>
            <w:r>
              <w:br/>
            </w:r>
            <w:r w:rsidR="356A2FA0">
              <w:rPr/>
              <w:t xml:space="preserve">Comment: Could be standing waves? </w:t>
            </w:r>
            <w:r w:rsidR="356A2FA0">
              <w:rPr/>
              <w:t>Introducing</w:t>
            </w:r>
            <w:r w:rsidR="356A2FA0">
              <w:rPr/>
              <w:t xml:space="preserve"> temperature-dependence</w:t>
            </w:r>
          </w:p>
          <w:p w:rsidR="356A2FA0" w:rsidRDefault="356A2FA0" w14:paraId="71461445" w14:textId="1067B17F">
            <w:r w:rsidR="356A2FA0">
              <w:rPr/>
              <w:t xml:space="preserve">Q: Slide 13 – </w:t>
            </w:r>
            <w:r w:rsidR="356A2FA0">
              <w:rPr/>
              <w:t>large differences</w:t>
            </w:r>
            <w:r w:rsidR="356A2FA0">
              <w:rPr/>
              <w:t xml:space="preserve"> in some channels in SNO using different reference instruments?</w:t>
            </w:r>
            <w:r>
              <w:br/>
            </w:r>
            <w:r w:rsidR="356A2FA0">
              <w:rPr/>
              <w:t>A: Before SRF adjustment – illustrates need for it</w:t>
            </w:r>
          </w:p>
        </w:tc>
      </w:tr>
    </w:tbl>
    <w:p w:rsidR="356A2FA0" w:rsidP="356A2FA0" w:rsidRDefault="356A2FA0" w14:paraId="53B5D0A0" w14:textId="5E348A6C">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356A2FA0" w:rsidTr="00DE30AF" w14:paraId="1B93C58C">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224249DF" w14:textId="2F8BD6F6">
            <w:hyperlink r:id="R57d5c2126c084b12">
              <w:r w:rsidRPr="00DE30AF" w:rsidR="00DE30AF">
                <w:rPr>
                  <w:rStyle w:val="afffffffffffff8"/>
                </w:rPr>
                <w:t>Agenda Item 7m: Vicarious radiosonde calibration tool</w:t>
              </w:r>
            </w:hyperlink>
          </w:p>
        </w:tc>
      </w:tr>
      <w:tr w:rsidR="356A2FA0" w:rsidTr="00DE30AF" w14:paraId="4C4DF1BF">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36139AF5">
            <w:pPr>
              <w:spacing w:after="0"/>
              <w:rPr>
                <w:b w:val="1"/>
                <w:bCs w:val="1"/>
              </w:rPr>
            </w:pPr>
            <w:r w:rsidRPr="356A2FA0" w:rsidR="356A2FA0">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4F6F654F" w14:textId="1D78204D">
            <w:r w:rsidR="356A2FA0">
              <w:rPr/>
              <w:t>Tim Hewison</w:t>
            </w:r>
          </w:p>
        </w:tc>
      </w:tr>
      <w:tr w:rsidR="356A2FA0" w:rsidTr="00DE30AF" w14:paraId="2E3CF9BA">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6960A4D1">
            <w:pPr>
              <w:spacing w:after="0"/>
              <w:rPr>
                <w:b w:val="1"/>
                <w:bCs w:val="1"/>
              </w:rPr>
            </w:pPr>
            <w:r w:rsidRPr="356A2FA0" w:rsidR="356A2FA0">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101E66A7" w14:textId="04BF6F9A">
            <w:pPr>
              <w:rPr>
                <w:rFonts w:ascii="Calibri" w:hAnsi="Calibri" w:eastAsia="Calibri" w:cs="Calibri"/>
                <w:noProof w:val="0"/>
                <w:sz w:val="22"/>
                <w:szCs w:val="22"/>
                <w:lang w:val="en-US"/>
              </w:rPr>
            </w:pPr>
            <w:r w:rsidR="00DE30AF">
              <w:rPr/>
              <w:t xml:space="preserve">Tim introduced the </w:t>
            </w:r>
            <w:r w:rsidRPr="00DE30AF" w:rsidR="00DE30AF">
              <w:rPr>
                <w:rFonts w:ascii="Calibri" w:hAnsi="Calibri" w:eastAsia="Calibri" w:cs="Calibri"/>
                <w:noProof w:val="0"/>
                <w:sz w:val="22"/>
                <w:szCs w:val="22"/>
                <w:lang w:val="en-US"/>
              </w:rPr>
              <w:t xml:space="preserve">development of vicarious calibration and validation tools to compare </w:t>
            </w:r>
            <w:r w:rsidRPr="00DE30AF" w:rsidR="00DE30AF">
              <w:rPr>
                <w:rFonts w:ascii="Calibri" w:hAnsi="Calibri" w:eastAsia="Calibri" w:cs="Calibri"/>
                <w:noProof w:val="0"/>
                <w:sz w:val="22"/>
                <w:szCs w:val="22"/>
                <w:lang w:val="en-US"/>
              </w:rPr>
              <w:t>MWl</w:t>
            </w:r>
            <w:r w:rsidRPr="00DE30AF" w:rsidR="00DE30AF">
              <w:rPr>
                <w:rFonts w:ascii="Calibri" w:hAnsi="Calibri" w:eastAsia="Calibri" w:cs="Calibri"/>
                <w:noProof w:val="0"/>
                <w:sz w:val="22"/>
                <w:szCs w:val="22"/>
                <w:lang w:val="en-US"/>
              </w:rPr>
              <w:t xml:space="preserve"> and </w:t>
            </w:r>
            <w:r w:rsidRPr="00DE30AF" w:rsidR="00DE30AF">
              <w:rPr>
                <w:rFonts w:ascii="Calibri" w:hAnsi="Calibri" w:eastAsia="Calibri" w:cs="Calibri"/>
                <w:noProof w:val="0"/>
                <w:sz w:val="22"/>
                <w:szCs w:val="22"/>
                <w:lang w:val="en-US"/>
              </w:rPr>
              <w:t>ICl</w:t>
            </w:r>
            <w:r w:rsidRPr="00DE30AF" w:rsidR="00DE30AF">
              <w:rPr>
                <w:rFonts w:ascii="Calibri" w:hAnsi="Calibri" w:eastAsia="Calibri" w:cs="Calibri"/>
                <w:noProof w:val="0"/>
                <w:sz w:val="22"/>
                <w:szCs w:val="22"/>
                <w:lang w:val="en-US"/>
              </w:rPr>
              <w:t xml:space="preserve"> observations against </w:t>
            </w:r>
            <w:r w:rsidRPr="00DE30AF" w:rsidR="00DE30AF">
              <w:rPr>
                <w:rFonts w:ascii="Calibri" w:hAnsi="Calibri" w:eastAsia="Calibri" w:cs="Calibri"/>
                <w:noProof w:val="0"/>
                <w:sz w:val="22"/>
                <w:szCs w:val="22"/>
                <w:lang w:val="en-US"/>
              </w:rPr>
              <w:t>radiosoundings</w:t>
            </w:r>
            <w:r w:rsidRPr="00DE30AF" w:rsidR="00DE30AF">
              <w:rPr>
                <w:rFonts w:ascii="Calibri" w:hAnsi="Calibri" w:eastAsia="Calibri" w:cs="Calibri"/>
                <w:noProof w:val="0"/>
                <w:sz w:val="22"/>
                <w:szCs w:val="22"/>
                <w:lang w:val="en-US"/>
              </w:rPr>
              <w:t>. Global Climate Observing System (GCOS) Reference Upper-Air Network (GRUAN) are homogeneous and fully traceable with quantified uncertainties. Tim presented the VICIRS tool flowchart, RS quality check, target area analysis, BT simulation, uncertainty model diagram, demonstration of VICIRS tool, the results for simulated dataset of ICI L1B, the results for early observations of GMI</w:t>
            </w:r>
            <w:r w:rsidRPr="00DE30AF" w:rsidR="00DE30AF">
              <w:rPr>
                <w:rFonts w:ascii="Calibri" w:hAnsi="Calibri" w:eastAsia="Calibri" w:cs="Calibri"/>
                <w:noProof w:val="0"/>
                <w:sz w:val="22"/>
                <w:szCs w:val="22"/>
                <w:lang w:val="en-US"/>
              </w:rPr>
              <w:t xml:space="preserve">.  </w:t>
            </w:r>
            <w:r w:rsidRPr="00DE30AF" w:rsidR="00DE30AF">
              <w:rPr>
                <w:rFonts w:ascii="Calibri" w:hAnsi="Calibri" w:eastAsia="Calibri" w:cs="Calibri"/>
                <w:noProof w:val="0"/>
                <w:sz w:val="22"/>
                <w:szCs w:val="22"/>
                <w:lang w:val="en-US"/>
              </w:rPr>
              <w:t xml:space="preserve">VICIRS tool for vicarious calibration of MWI/ICI observations against radiosonde observations is flexible and user friendly. In future, uncertainty characterization shall be further refined. </w:t>
            </w:r>
          </w:p>
        </w:tc>
      </w:tr>
      <w:tr w:rsidR="356A2FA0" w:rsidTr="00DE30AF" w14:paraId="0022D942">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47BC67DB"/>
        </w:tc>
      </w:tr>
      <w:tr w:rsidR="356A2FA0" w:rsidTr="00DE30AF" w14:paraId="0F38C72E">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120262C2" w14:textId="05FBA37A">
            <w:r w:rsidR="00DE30AF">
              <w:rPr/>
              <w:t>Q: How to set up radiosonde service?</w:t>
            </w:r>
            <w:r>
              <w:br/>
            </w:r>
            <w:r w:rsidR="00DE30AF">
              <w:rPr/>
              <w:t xml:space="preserve">A Through GRUAN to coordinate the selected launch sites in different countries. </w:t>
            </w:r>
          </w:p>
          <w:p w:rsidR="356A2FA0" w:rsidP="356A2FA0" w:rsidRDefault="356A2FA0" w14:paraId="6F784102" w14:textId="46E6F27B">
            <w:pPr>
              <w:pStyle w:val="a"/>
            </w:pPr>
            <w:r w:rsidR="52EE14D0">
              <w:rPr/>
              <w:t xml:space="preserve">Q. </w:t>
            </w:r>
            <w:r w:rsidR="52EE14D0">
              <w:rPr/>
              <w:t>Shengli: GMI</w:t>
            </w:r>
            <w:r w:rsidR="52EE14D0">
              <w:rPr/>
              <w:t xml:space="preserve"> use the real observation, temporal distance ~ 3hours</w:t>
            </w:r>
            <w:r>
              <w:br/>
            </w:r>
            <w:r w:rsidR="52EE14D0">
              <w:rPr/>
              <w:t xml:space="preserve">A: Yes - so we </w:t>
            </w:r>
            <w:r w:rsidR="52EE14D0">
              <w:rPr/>
              <w:t>don't</w:t>
            </w:r>
            <w:r w:rsidR="52EE14D0">
              <w:rPr/>
              <w:t xml:space="preserve"> expect good agreement in channels that see surface, but criteria are tunable in tool</w:t>
            </w:r>
          </w:p>
          <w:p w:rsidR="356A2FA0" w:rsidP="356A2FA0" w:rsidRDefault="356A2FA0" w14:paraId="0FD6D7BB" w14:textId="22F7F949">
            <w:pPr>
              <w:pStyle w:val="a"/>
            </w:pPr>
            <w:r w:rsidR="52EE14D0">
              <w:rPr/>
              <w:t>Q. Why does ICI have the same footprint size for all channels.</w:t>
            </w:r>
            <w:r>
              <w:br/>
            </w:r>
            <w:r w:rsidR="52EE14D0">
              <w:rPr/>
              <w:t>A: to simplify cloud microphysics retrievals</w:t>
            </w:r>
            <w:r>
              <w:br/>
            </w:r>
            <w:r w:rsidR="52EE14D0">
              <w:rPr/>
              <w:t xml:space="preserve">A. MWI has a </w:t>
            </w:r>
            <w:r w:rsidR="52EE14D0">
              <w:rPr/>
              <w:t>different</w:t>
            </w:r>
            <w:r w:rsidR="52EE14D0">
              <w:rPr/>
              <w:t xml:space="preserve"> footprint. ICI has the same footprint for different channels.</w:t>
            </w:r>
          </w:p>
        </w:tc>
      </w:tr>
    </w:tbl>
    <w:p w:rsidR="356A2FA0" w:rsidP="356A2FA0" w:rsidRDefault="356A2FA0" w14:paraId="20D5077B" w14:textId="5E348A6C">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356A2FA0" w:rsidTr="00DE30AF" w14:paraId="0EF34F87">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0C45ED91" w14:textId="68418013">
            <w:hyperlink r:id="R2d5ee19330f14c9f">
              <w:r w:rsidRPr="00DE30AF" w:rsidR="00DE30AF">
                <w:rPr>
                  <w:rStyle w:val="afffffffffffff8"/>
                </w:rPr>
                <w:t xml:space="preserve">Agenda Item 7n: </w:t>
              </w:r>
              <w:r w:rsidRPr="00DE30AF" w:rsidR="00DE30AF">
                <w:rPr>
                  <w:rStyle w:val="afffffffffffff8"/>
                </w:rPr>
                <w:t>Spatio</w:t>
              </w:r>
              <w:r w:rsidRPr="00DE30AF" w:rsidR="00DE30AF">
                <w:rPr>
                  <w:rStyle w:val="afffffffffffff8"/>
                </w:rPr>
                <w:t>-Temporal Fusion and Selection of pseudo-invariant calibration sites (PICS) Based on Multi-Source Remote Sensing of Lunar Observations</w:t>
              </w:r>
            </w:hyperlink>
          </w:p>
        </w:tc>
      </w:tr>
      <w:tr w:rsidR="356A2FA0" w:rsidTr="00DE30AF" w14:paraId="7BF12039">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448536B1">
            <w:pPr>
              <w:spacing w:after="0"/>
              <w:rPr>
                <w:b w:val="1"/>
                <w:bCs w:val="1"/>
              </w:rPr>
            </w:pPr>
            <w:r w:rsidRPr="356A2FA0" w:rsidR="356A2FA0">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063D0DA3" w14:textId="5E65622A">
            <w:r w:rsidR="356A2FA0">
              <w:rPr/>
              <w:t>Lide Zhu (SDUST)</w:t>
            </w:r>
          </w:p>
        </w:tc>
      </w:tr>
      <w:tr w:rsidR="356A2FA0" w:rsidTr="00DE30AF" w14:paraId="2624AC4E">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5DB63AF8">
            <w:pPr>
              <w:spacing w:after="0"/>
              <w:rPr>
                <w:b w:val="1"/>
                <w:bCs w:val="1"/>
              </w:rPr>
            </w:pPr>
            <w:r w:rsidRPr="356A2FA0" w:rsidR="356A2FA0">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23BF8693" w14:textId="08B40809">
            <w:r w:rsidR="356A2FA0">
              <w:rPr/>
              <w:t xml:space="preserve">Using observations from Chang-e MWR and fit to a </w:t>
            </w:r>
            <w:r w:rsidR="356A2FA0">
              <w:rPr/>
              <w:t>spatio</w:t>
            </w:r>
            <w:r w:rsidR="356A2FA0">
              <w:rPr/>
              <w:t xml:space="preserve">-temporal fusion model (STARFM), to be consistent with IR observations. </w:t>
            </w:r>
            <w:r w:rsidR="356A2FA0">
              <w:rPr/>
              <w:t>Identified</w:t>
            </w:r>
            <w:r w:rsidR="356A2FA0">
              <w:rPr/>
              <w:t xml:space="preserve"> 5 areas on Moon as potential PICS, at least 0.5 deg </w:t>
            </w:r>
            <w:r w:rsidR="356A2FA0">
              <w:rPr/>
              <w:t>lat</w:t>
            </w:r>
            <w:r w:rsidR="356A2FA0">
              <w:rPr/>
              <w:t>/</w:t>
            </w:r>
            <w:r w:rsidR="356A2FA0">
              <w:rPr/>
              <w:t>lon</w:t>
            </w:r>
            <w:r w:rsidR="356A2FA0">
              <w:rPr/>
              <w:t xml:space="preserve">, large enough to be resolved from GEO orbit. </w:t>
            </w:r>
          </w:p>
        </w:tc>
      </w:tr>
      <w:tr w:rsidR="356A2FA0" w:rsidTr="00DE30AF" w14:paraId="18D91E10">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39001903"/>
        </w:tc>
      </w:tr>
      <w:tr w:rsidR="356A2FA0" w:rsidTr="00DE30AF" w14:paraId="7A6F616A">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45FFF067" w14:textId="37B92804">
            <w:pPr>
              <w:pStyle w:val="a"/>
            </w:pPr>
            <w:r w:rsidR="52EE14D0">
              <w:rPr/>
              <w:t>Q: What are t</w:t>
            </w:r>
            <w:r w:rsidR="52EE14D0">
              <w:rPr/>
              <w:t>he</w:t>
            </w:r>
            <w:r w:rsidR="52EE14D0">
              <w:rPr/>
              <w:t xml:space="preserve"> criteria to select PICS?</w:t>
            </w:r>
            <w:r>
              <w:br/>
            </w:r>
            <w:r w:rsidR="52EE14D0">
              <w:rPr/>
              <w:t>A: low Fe, Ti content, low rock abundance and flat terrain – all important</w:t>
            </w:r>
          </w:p>
          <w:p w:rsidR="356A2FA0" w:rsidP="356A2FA0" w:rsidRDefault="356A2FA0" w14:paraId="675FE83C" w14:textId="69B71374">
            <w:pPr>
              <w:pStyle w:val="a"/>
            </w:pPr>
            <w:r w:rsidR="52EE14D0">
              <w:rPr/>
              <w:t>Q: Why 37GHz?</w:t>
            </w:r>
            <w:r>
              <w:br/>
            </w:r>
            <w:r w:rsidR="52EE14D0">
              <w:rPr/>
              <w:t xml:space="preserve">A: </w:t>
            </w:r>
            <w:r w:rsidR="52EE14D0">
              <w:rPr/>
              <w:t>Actually,</w:t>
            </w:r>
            <w:r w:rsidR="52EE14D0">
              <w:rPr/>
              <w:t xml:space="preserve"> it has 4 channels – this the highest frequency, where the Tb is most stable</w:t>
            </w:r>
          </w:p>
          <w:p w:rsidR="356A2FA0" w:rsidP="356A2FA0" w:rsidRDefault="356A2FA0" w14:paraId="79203EB5" w14:textId="4E4BFDEB">
            <w:pPr>
              <w:pStyle w:val="a"/>
            </w:pPr>
            <w:r w:rsidR="52EE14D0">
              <w:rPr/>
              <w:t>Q: Are IR and MW observations collocated?</w:t>
            </w:r>
            <w:r>
              <w:br/>
            </w:r>
            <w:r w:rsidR="52EE14D0">
              <w:rPr/>
              <w:t>A: No – but same local time of day</w:t>
            </w:r>
          </w:p>
          <w:p w:rsidR="356A2FA0" w:rsidP="356A2FA0" w:rsidRDefault="356A2FA0" w14:paraId="31F39126" w14:textId="2B581B04">
            <w:pPr>
              <w:pStyle w:val="a"/>
            </w:pPr>
            <w:r w:rsidR="52EE14D0">
              <w:rPr/>
              <w:t xml:space="preserve">Q: Why limit search area to &lt;60deg </w:t>
            </w:r>
            <w:r w:rsidR="52EE14D0">
              <w:rPr/>
              <w:t>lat</w:t>
            </w:r>
            <w:r w:rsidR="52EE14D0">
              <w:rPr/>
              <w:t xml:space="preserve"> and &lt;90deg </w:t>
            </w:r>
            <w:r w:rsidR="52EE14D0">
              <w:rPr/>
              <w:t>lon</w:t>
            </w:r>
            <w:r w:rsidR="52EE14D0">
              <w:rPr/>
              <w:t>?</w:t>
            </w:r>
            <w:r>
              <w:br/>
            </w:r>
            <w:r w:rsidR="52EE14D0">
              <w:rPr/>
              <w:t>A: To ensure it is visible from Earth or Earth</w:t>
            </w:r>
            <w:r w:rsidR="52EE14D0">
              <w:rPr/>
              <w:t>-</w:t>
            </w:r>
            <w:r w:rsidR="52EE14D0">
              <w:rPr/>
              <w:t>orbitin</w:t>
            </w:r>
            <w:r w:rsidR="52EE14D0">
              <w:rPr/>
              <w:t>g</w:t>
            </w:r>
            <w:r w:rsidR="52EE14D0">
              <w:rPr/>
              <w:t xml:space="preserve"> satellites</w:t>
            </w:r>
          </w:p>
        </w:tc>
      </w:tr>
    </w:tbl>
    <w:p w:rsidR="356A2FA0" w:rsidP="356A2FA0" w:rsidRDefault="356A2FA0" w14:paraId="01A5A5D6" w14:textId="5E348A6C">
      <w:pPr>
        <w:spacing w:after="0"/>
      </w:pPr>
    </w:p>
    <w:tbl>
      <w:tblPr>
        <w:tblW w:w="0" w:type="auto"/>
        <w:tblInd w:w="-115" w:type="dxa"/>
        <w:tblBorders>
          <w:top w:val="single" w:color="000000" w:themeColor="text1" w:sz="5"/>
          <w:left w:val="single" w:color="000000" w:themeColor="text1" w:sz="5"/>
          <w:bottom w:val="single" w:color="000000" w:themeColor="text1" w:sz="5"/>
          <w:right w:val="single" w:color="000000" w:themeColor="text1" w:sz="5"/>
        </w:tblBorders>
        <w:tblLook w:val="0600" w:firstRow="0" w:lastRow="0" w:firstColumn="0" w:lastColumn="0" w:noHBand="1" w:noVBand="1"/>
      </w:tblPr>
      <w:tblGrid>
        <w:gridCol w:w="2092"/>
        <w:gridCol w:w="7149"/>
      </w:tblGrid>
      <w:tr w:rsidR="356A2FA0" w:rsidTr="00DE30AF" w14:paraId="2C4E0145">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577D7F12" w14:textId="1C93854C">
            <w:r w:rsidR="356A2FA0">
              <w:rPr/>
              <w:t>Agenda Item 7p: Discussion</w:t>
            </w:r>
          </w:p>
        </w:tc>
      </w:tr>
      <w:tr w:rsidR="356A2FA0" w:rsidTr="00DE30AF" w14:paraId="0E86C484">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60412725">
            <w:pPr>
              <w:spacing w:after="0"/>
              <w:rPr>
                <w:b w:val="1"/>
                <w:bCs w:val="1"/>
              </w:rPr>
            </w:pPr>
            <w:r w:rsidRPr="356A2FA0" w:rsidR="356A2FA0">
              <w:rPr>
                <w:b w:val="1"/>
                <w:bCs w:val="1"/>
              </w:rPr>
              <w:t>Presenter</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418E282D" w14:textId="4C80609D">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356A2FA0">
              <w:rPr/>
              <w:t>All</w:t>
            </w:r>
          </w:p>
        </w:tc>
      </w:tr>
      <w:tr w:rsidR="356A2FA0" w:rsidTr="00DE30AF" w14:paraId="0FD74380">
        <w:trPr>
          <w:trHeight w:val="300"/>
        </w:trPr>
        <w:tc>
          <w:tcPr>
            <w:tcW w:w="2092" w:type="dxa"/>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7663D15C">
            <w:pPr>
              <w:spacing w:after="0"/>
              <w:rPr>
                <w:b w:val="1"/>
                <w:bCs w:val="1"/>
              </w:rPr>
            </w:pPr>
            <w:r w:rsidRPr="356A2FA0" w:rsidR="356A2FA0">
              <w:rPr>
                <w:b w:val="1"/>
                <w:bCs w:val="1"/>
              </w:rPr>
              <w:t>Overview</w:t>
            </w:r>
          </w:p>
        </w:tc>
        <w:tc>
          <w:tcPr>
            <w:tcW w:w="7149" w:type="dxa"/>
            <w:tcBorders>
              <w:top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RDefault="356A2FA0" w14:paraId="77A50578" w14:textId="1790DBB4">
            <w:r w:rsidR="356A2FA0">
              <w:rPr/>
              <w:t>Include</w:t>
            </w:r>
            <w:r w:rsidR="356A2FA0">
              <w:rPr/>
              <w:t xml:space="preserve"> in MWSG report: Request for EP to consider high-level coordination with IPWG.</w:t>
            </w:r>
          </w:p>
          <w:p w:rsidR="356A2FA0" w:rsidRDefault="356A2FA0" w14:paraId="35CC2EF8" w14:textId="2CAF0B0F">
            <w:r w:rsidR="356A2FA0">
              <w:rPr/>
              <w:t>Currently have 3 focus groups:</w:t>
            </w:r>
          </w:p>
          <w:p w:rsidR="356A2FA0" w:rsidRDefault="356A2FA0" w14:paraId="6F1A9C91" w14:textId="1FA9C2EA">
            <w:r w:rsidR="356A2FA0">
              <w:rPr/>
              <w:t>1. Technology &amp; Testing: clear plan</w:t>
            </w:r>
          </w:p>
          <w:p w:rsidR="356A2FA0" w:rsidRDefault="356A2FA0" w14:paraId="08A52D85" w14:textId="1AACC320">
            <w:r w:rsidR="356A2FA0">
              <w:rPr/>
              <w:t>2. SNO – clear plan forward - CMA keen to implement prototype common SNO algorithm.</w:t>
            </w:r>
          </w:p>
          <w:p w:rsidR="356A2FA0" w:rsidRDefault="356A2FA0" w14:paraId="4332053C" w14:textId="1459A68C">
            <w:r w:rsidR="356A2FA0">
              <w:rPr/>
              <w:t>3. Lunar - Lunar inter-calibration to be covered in lunar focus group.</w:t>
            </w:r>
          </w:p>
          <w:p w:rsidR="356A2FA0" w:rsidRDefault="356A2FA0" w14:paraId="7B15B81A" w14:textId="38F83C14">
            <w:r w:rsidR="356A2FA0">
              <w:rPr/>
              <w:t xml:space="preserve">4. want to activate RTM-based inter-calibration focus group </w:t>
            </w:r>
          </w:p>
          <w:p w:rsidR="356A2FA0" w:rsidRDefault="356A2FA0" w14:paraId="375287FE" w14:textId="7299DAAA">
            <w:r w:rsidR="00DE30AF">
              <w:rPr/>
              <w:t>Tripple collocation method important</w:t>
            </w:r>
          </w:p>
          <w:p w:rsidR="356A2FA0" w:rsidRDefault="356A2FA0" w14:paraId="7569BC0B" w14:textId="6728C98F">
            <w:r w:rsidR="00DE30AF">
              <w:rPr/>
              <w:t xml:space="preserve">RFI Conference triggered initiative for WMO-OSCAR-Space to set up a feature to report RFI experienced for specific channels. </w:t>
            </w:r>
            <w:r w:rsidR="00DE30AF">
              <w:rPr/>
              <w:t>Heikki</w:t>
            </w:r>
            <w:r w:rsidR="00DE30AF">
              <w:rPr/>
              <w:t xml:space="preserve"> is already in touch with ESA SMOS RFI monitoring team. Contact: </w:t>
            </w:r>
            <w:r w:rsidR="00DE30AF">
              <w:rPr/>
              <w:t>Dazhen</w:t>
            </w:r>
            <w:r w:rsidR="00DE30AF">
              <w:rPr/>
              <w:t xml:space="preserve"> Gu (NIST)</w:t>
            </w:r>
            <w:r>
              <w:br/>
            </w:r>
            <w:r w:rsidR="00DE30AF">
              <w:rPr/>
              <w:t>Could be further coordinated with CGMS WG.</w:t>
            </w:r>
          </w:p>
          <w:p w:rsidR="356A2FA0" w:rsidRDefault="356A2FA0" w14:paraId="61C71850" w14:textId="67644BA6">
            <w:r w:rsidR="00DE30AF">
              <w:rPr/>
              <w:t>How to apply vicarious ground sites to sounding channels? - to be discussed offline – and potentially in future web meeting</w:t>
            </w:r>
          </w:p>
          <w:p w:rsidR="356A2FA0" w:rsidP="356A2FA0" w:rsidRDefault="356A2FA0" w14:paraId="58973D84" w14:textId="5E1C872D">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356A2FA0">
              <w:rPr/>
              <w:t>How can WMO support the MWSG? Contact Heiki!</w:t>
            </w:r>
          </w:p>
          <w:p w:rsidR="356A2FA0" w:rsidP="00DE30AF" w:rsidRDefault="356A2FA0" w14:paraId="775FE50D" w14:textId="1542F371">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00DE30AF">
              <w:rPr/>
              <w:t>Mimi Wang (CMA) - assimilating reprocessed data into NWP reanalysis for L2, sees benefit of reprocessing.</w:t>
            </w:r>
          </w:p>
        </w:tc>
      </w:tr>
      <w:tr w:rsidR="356A2FA0" w:rsidTr="00DE30AF" w14:paraId="1BE0047D">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shd w:val="clear" w:color="auto" w:fill="E5B9B7"/>
            <w:tcMar>
              <w:top w:w="27" w:type="dxa"/>
              <w:left w:w="27" w:type="dxa"/>
              <w:bottom w:w="27" w:type="dxa"/>
              <w:right w:w="27" w:type="dxa"/>
            </w:tcMar>
          </w:tcPr>
          <w:p w:rsidR="356A2FA0" w:rsidRDefault="356A2FA0" w14:paraId="564F624A"/>
        </w:tc>
      </w:tr>
      <w:tr w:rsidR="356A2FA0" w:rsidTr="00DE30AF" w14:paraId="7BBAEB3D">
        <w:trPr>
          <w:trHeight w:val="300"/>
        </w:trPr>
        <w:tc>
          <w:tcPr>
            <w:tcW w:w="9241" w:type="dxa"/>
            <w:gridSpan w:val="2"/>
            <w:tcBorders>
              <w:top w:val="single" w:color="000000" w:themeColor="text1" w:sz="5"/>
              <w:left w:val="single" w:color="000000" w:themeColor="text1" w:sz="5"/>
              <w:bottom w:val="single" w:color="000000" w:themeColor="text1" w:sz="5"/>
              <w:right w:val="single" w:color="000000" w:themeColor="text1" w:sz="5"/>
            </w:tcBorders>
            <w:tcMar>
              <w:top w:w="27" w:type="dxa"/>
              <w:left w:w="27" w:type="dxa"/>
              <w:bottom w:w="27" w:type="dxa"/>
              <w:right w:w="27" w:type="dxa"/>
            </w:tcMar>
          </w:tcPr>
          <w:p w:rsidR="356A2FA0" w:rsidP="356A2FA0" w:rsidRDefault="356A2FA0" w14:paraId="6BAEBE12" w14:textId="44875826">
            <w:pPr>
              <w:pStyle w:val="a"/>
            </w:pPr>
          </w:p>
        </w:tc>
      </w:tr>
    </w:tbl>
    <w:p w:rsidR="356A2FA0" w:rsidP="356A2FA0" w:rsidRDefault="356A2FA0" w14:paraId="174BCA25" w14:textId="6E64299F">
      <w:pPr>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ayout w:type="fixed"/>
        <w:tblCellMar>
          <w:top w:w="20" w:type="dxa"/>
          <w:left w:w="20" w:type="dxa"/>
          <w:bottom w:w="20" w:type="dxa"/>
          <w:right w:w="20" w:type="dxa"/>
        </w:tblCellMar>
        <w:tblLook w:val="0600" w:firstRow="0" w:lastRow="0" w:firstColumn="0" w:lastColumn="0" w:noHBand="1" w:noVBand="1"/>
      </w:tblPr>
      <w:tblGrid>
        <w:gridCol w:w="1455"/>
        <w:gridCol w:w="7786"/>
      </w:tblGrid>
      <w:tr w:rsidR="00910639" w:rsidTr="1CA3302B" w14:paraId="528E92EB"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op w:w="27" w:type="dxa"/>
              <w:left w:w="27" w:type="dxa"/>
              <w:bottom w:w="27" w:type="dxa"/>
              <w:right w:w="27" w:type="dxa"/>
            </w:tcMar>
          </w:tcPr>
          <w:p w:rsidR="0077235E" w:rsidRDefault="00F74DF5" w14:paraId="07F8AE0F" w14:textId="44D8AFEC">
            <w:r w:rsidRPr="356A2FA0" w:rsidR="356A2FA0">
              <w:rPr>
                <w:b w:val="1"/>
                <w:bCs w:val="1"/>
              </w:rPr>
              <w:t>Session: UVN-S Breakout Session II</w:t>
            </w:r>
          </w:p>
        </w:tc>
      </w:tr>
      <w:tr w:rsidR="00910639" w:rsidTr="1CA3302B" w14:paraId="528E92EE" w14:textId="77777777">
        <w:tc>
          <w:tcPr>
            <w:tcW w:w="14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EC" w14:textId="77777777">
            <w:pPr>
              <w:spacing w:after="0"/>
              <w:rPr>
                <w:b/>
                <w:bCs/>
              </w:rPr>
            </w:pPr>
            <w:r w:rsidRPr="436B46CE">
              <w:rPr>
                <w:b/>
                <w:bCs/>
              </w:rPr>
              <w:t>Chair</w:t>
            </w:r>
          </w:p>
        </w:tc>
        <w:tc>
          <w:tcPr>
            <w:tcW w:w="7786"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A3A20FB" w14:textId="72FBF79F">
            <w:r w:rsidR="356A2FA0">
              <w:rPr/>
              <w:t>Yuan Li</w:t>
            </w:r>
          </w:p>
        </w:tc>
      </w:tr>
      <w:tr w:rsidR="00910639" w:rsidTr="1CA3302B" w14:paraId="528E92F1" w14:textId="77777777">
        <w:tc>
          <w:tcPr>
            <w:tcW w:w="14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2EF" w14:textId="77777777">
            <w:pPr>
              <w:spacing w:after="0"/>
              <w:rPr>
                <w:b/>
                <w:bCs/>
              </w:rPr>
            </w:pPr>
            <w:r w:rsidRPr="436B46CE">
              <w:rPr>
                <w:b/>
                <w:bCs/>
              </w:rPr>
              <w:t>Minute Taker</w:t>
            </w:r>
          </w:p>
        </w:tc>
        <w:tc>
          <w:tcPr>
            <w:tcW w:w="7786"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3102B7A" w14:textId="01343288">
            <w:r w:rsidR="356A2FA0">
              <w:rPr/>
              <w:t>Rasmus Lindstrot</w:t>
            </w:r>
          </w:p>
        </w:tc>
      </w:tr>
      <w:tr w:rsidR="00910639" w:rsidTr="1CA3302B" w14:paraId="528E92F7" w14:textId="77777777">
        <w:tc>
          <w:tcPr>
            <w:tcW w:w="1455"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280F1305" w14:paraId="528E92F5" w14:textId="1738DF05">
            <w:pPr>
              <w:spacing w:after="0"/>
              <w:rPr>
                <w:b/>
                <w:bCs/>
              </w:rPr>
            </w:pPr>
            <w:r w:rsidRPr="71A062FD">
              <w:rPr>
                <w:b/>
                <w:bCs/>
              </w:rPr>
              <w:t>Attendance</w:t>
            </w:r>
          </w:p>
        </w:tc>
        <w:tc>
          <w:tcPr>
            <w:tcW w:w="7786"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2E60CF8C" w14:textId="4C3E8322">
            <w:pPr>
              <w:spacing w:before="0" w:beforeAutospacing="off" w:after="0" w:afterAutospacing="off"/>
              <w:rPr>
                <w:rFonts w:ascii="Calibri" w:hAnsi="Calibri" w:eastAsia="Calibri" w:cs="Calibri"/>
                <w:color w:val="000000" w:themeColor="text1" w:themeTint="FF" w:themeShade="FF"/>
                <w:sz w:val="22"/>
                <w:szCs w:val="22"/>
              </w:rPr>
            </w:pPr>
            <w:r w:rsidR="356A2FA0">
              <w:rPr/>
              <w:t xml:space="preserve">Fuqi Si, Yeeun Lee, Bernd Sierk, </w:t>
            </w:r>
            <w:r w:rsidRPr="356A2FA0" w:rsidR="356A2FA0">
              <w:rPr>
                <w:rFonts w:ascii="Calibri" w:hAnsi="Calibri" w:eastAsia="Calibri" w:cs="Calibri"/>
                <w:color w:val="000000" w:themeColor="text1" w:themeTint="FF" w:themeShade="FF"/>
                <w:sz w:val="22"/>
                <w:szCs w:val="22"/>
              </w:rPr>
              <w:t xml:space="preserve">Deborah Stein </w:t>
            </w:r>
            <w:r w:rsidRPr="356A2FA0" w:rsidR="356A2FA0">
              <w:rPr>
                <w:rFonts w:ascii="Calibri" w:hAnsi="Calibri" w:eastAsia="Calibri" w:cs="Calibri"/>
                <w:color w:val="000000" w:themeColor="text1" w:themeTint="FF" w:themeShade="FF"/>
                <w:sz w:val="22"/>
                <w:szCs w:val="22"/>
              </w:rPr>
              <w:t>Zweers</w:t>
            </w:r>
            <w:r w:rsidRPr="356A2FA0" w:rsidR="356A2FA0">
              <w:rPr>
                <w:rFonts w:ascii="Calibri" w:hAnsi="Calibri" w:eastAsia="Calibri" w:cs="Calibri"/>
                <w:color w:val="000000" w:themeColor="text1" w:themeTint="FF" w:themeShade="FF"/>
                <w:sz w:val="22"/>
                <w:szCs w:val="22"/>
              </w:rPr>
              <w:t xml:space="preserve">, Erwin Loots, Günter Lichtenberg, Jin, Qi, </w:t>
            </w:r>
            <w:r w:rsidRPr="356A2FA0" w:rsidR="356A2FA0">
              <w:rPr>
                <w:rFonts w:ascii="Calibri" w:hAnsi="Calibri" w:eastAsia="Calibri" w:cs="Calibri"/>
                <w:color w:val="000000" w:themeColor="text1" w:themeTint="FF" w:themeShade="FF"/>
                <w:sz w:val="22"/>
                <w:szCs w:val="22"/>
              </w:rPr>
              <w:t>Xiaohu</w:t>
            </w:r>
            <w:r w:rsidRPr="356A2FA0" w:rsidR="356A2FA0">
              <w:rPr>
                <w:rFonts w:ascii="Calibri" w:hAnsi="Calibri" w:eastAsia="Calibri" w:cs="Calibri"/>
                <w:color w:val="000000" w:themeColor="text1" w:themeTint="FF" w:themeShade="FF"/>
                <w:sz w:val="22"/>
                <w:szCs w:val="22"/>
              </w:rPr>
              <w:t xml:space="preserve"> Yang, Frank </w:t>
            </w:r>
            <w:r w:rsidRPr="356A2FA0" w:rsidR="356A2FA0">
              <w:rPr>
                <w:rFonts w:ascii="Calibri" w:hAnsi="Calibri" w:eastAsia="Calibri" w:cs="Calibri"/>
                <w:color w:val="000000" w:themeColor="text1" w:themeTint="FF" w:themeShade="FF"/>
                <w:sz w:val="22"/>
                <w:szCs w:val="22"/>
              </w:rPr>
              <w:t>Ruethrich</w:t>
            </w:r>
            <w:r w:rsidRPr="356A2FA0" w:rsidR="356A2FA0">
              <w:rPr>
                <w:rFonts w:ascii="Calibri" w:hAnsi="Calibri" w:eastAsia="Calibri" w:cs="Calibri"/>
                <w:color w:val="000000" w:themeColor="text1" w:themeTint="FF" w:themeShade="FF"/>
                <w:sz w:val="22"/>
                <w:szCs w:val="22"/>
              </w:rPr>
              <w:t xml:space="preserve">, Mounir </w:t>
            </w:r>
            <w:r w:rsidRPr="356A2FA0" w:rsidR="356A2FA0">
              <w:rPr>
                <w:rFonts w:ascii="Calibri" w:hAnsi="Calibri" w:eastAsia="Calibri" w:cs="Calibri"/>
                <w:color w:val="000000" w:themeColor="text1" w:themeTint="FF" w:themeShade="FF"/>
                <w:sz w:val="22"/>
                <w:szCs w:val="22"/>
              </w:rPr>
              <w:t>Lekouara</w:t>
            </w:r>
          </w:p>
        </w:tc>
      </w:tr>
    </w:tbl>
    <w:p w:rsidR="00910639" w:rsidP="436B46CE" w:rsidRDefault="00910639" w14:paraId="528E9312" w14:textId="5E348A6C">
      <w:pPr>
        <w:spacing w:after="0"/>
      </w:pP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372"/>
        <w:gridCol w:w="7642"/>
      </w:tblGrid>
      <w:tr w:rsidR="356A2FA0" w:rsidTr="356A2FA0" w14:paraId="541CF9C2">
        <w:trPr>
          <w:trHeight w:val="300"/>
        </w:trPr>
        <w:tc>
          <w:tcPr>
            <w:tcW w:w="9014"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FD76E1B" w14:textId="4352579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Agenda Item 8a: </w:t>
            </w:r>
            <w:r w:rsidRPr="356A2FA0" w:rsidR="356A2FA0">
              <w:rPr>
                <w:rFonts w:ascii="Calibri" w:hAnsi="Calibri" w:eastAsia="Calibri" w:cs="Calibri"/>
                <w:color w:val="000000" w:themeColor="text1" w:themeTint="FF" w:themeShade="FF"/>
                <w:sz w:val="24"/>
                <w:szCs w:val="24"/>
              </w:rPr>
              <w:t>Study on EMI decay monitoring and correction in orbit</w:t>
            </w:r>
          </w:p>
        </w:tc>
      </w:tr>
      <w:tr w:rsidR="356A2FA0" w:rsidTr="356A2FA0" w14:paraId="2A60424D">
        <w:trPr>
          <w:trHeight w:val="300"/>
        </w:trPr>
        <w:tc>
          <w:tcPr>
            <w:tcW w:w="137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4844F7B" w14:textId="03DA500B">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642" w:type="dxa"/>
            <w:tcBorders>
              <w:top w:val="nil" w:color="000000" w:themeColor="text1" w:sz="8"/>
              <w:left w:val="single" w:color="000000" w:themeColor="text1" w:sz="8"/>
              <w:bottom w:val="single" w:color="000000" w:themeColor="text1" w:sz="8"/>
              <w:right w:val="single" w:color="000000" w:themeColor="text1" w:sz="8"/>
            </w:tcBorders>
            <w:tcMar/>
            <w:vAlign w:val="bottom"/>
          </w:tcPr>
          <w:p w:rsidR="356A2FA0" w:rsidP="356A2FA0" w:rsidRDefault="356A2FA0" w14:paraId="1CE03626" w14:textId="7807A974">
            <w:pPr>
              <w:spacing w:before="0" w:beforeAutospacing="off" w:after="0" w:afterAutospacing="off"/>
            </w:pPr>
            <w:r w:rsidRPr="356A2FA0" w:rsidR="356A2FA0">
              <w:rPr>
                <w:rFonts w:ascii="Calibri" w:hAnsi="Calibri" w:eastAsia="Calibri" w:cs="Calibri"/>
                <w:color w:val="000000" w:themeColor="text1" w:themeTint="FF" w:themeShade="FF"/>
                <w:sz w:val="24"/>
                <w:szCs w:val="24"/>
              </w:rPr>
              <w:t>Fuqi Si</w:t>
            </w:r>
          </w:p>
        </w:tc>
      </w:tr>
      <w:tr w:rsidR="356A2FA0" w:rsidTr="356A2FA0" w14:paraId="045B7CF5">
        <w:trPr>
          <w:trHeight w:val="300"/>
        </w:trPr>
        <w:tc>
          <w:tcPr>
            <w:tcW w:w="137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9AE2992" w14:textId="4B241945">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64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5C39779" w14:textId="75B16B03">
            <w:pPr>
              <w:spacing w:before="0" w:beforeAutospacing="off" w:after="0" w:afterAutospacing="off"/>
            </w:pPr>
            <w:r w:rsidRPr="356A2FA0" w:rsidR="356A2FA0">
              <w:rPr>
                <w:rFonts w:ascii="Calibri" w:hAnsi="Calibri" w:eastAsia="Calibri" w:cs="Calibri"/>
                <w:color w:val="000000" w:themeColor="text1" w:themeTint="FF" w:themeShade="FF"/>
                <w:sz w:val="22"/>
                <w:szCs w:val="22"/>
              </w:rPr>
              <w:t>The EMI instrument and its on-ground calibration were presented, covering the diffuser and radiometric calibration (accuracy of 4.3%). In terms of in-orbit monitoring, results on spectral stability and radiance trends were presented, the latter based on the analysis of scenes of Greenland and the Antarctic. Comparison against TROPOMI (similar orbit &amp; equator crossing time) shows a relative error of 6% across the spectrum.</w:t>
            </w:r>
          </w:p>
        </w:tc>
      </w:tr>
      <w:tr w:rsidR="356A2FA0" w:rsidTr="356A2FA0" w14:paraId="7C5E16A4">
        <w:trPr>
          <w:trHeight w:val="300"/>
        </w:trPr>
        <w:tc>
          <w:tcPr>
            <w:tcW w:w="9014"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0D337173" w14:textId="7CFE3548">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354AE09B">
        <w:trPr>
          <w:trHeight w:val="300"/>
        </w:trPr>
        <w:tc>
          <w:tcPr>
            <w:tcW w:w="9014"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5F96BAAB" w14:textId="6836C766">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2B035ED2" w:rsidP="356A2FA0" w:rsidRDefault="2B035ED2" w14:paraId="335305AD" w14:textId="381727B2">
      <w:pPr>
        <w:spacing w:before="0" w:beforeAutospacing="off" w:after="160" w:afterAutospacing="off" w:line="257" w:lineRule="auto"/>
      </w:pPr>
      <w:r w:rsidRPr="52EE14D0" w:rsidR="52EE14D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4"/>
        <w:gridCol w:w="7781"/>
      </w:tblGrid>
      <w:tr w:rsidR="356A2FA0" w:rsidTr="00DE30AF" w14:paraId="0A6C61B5">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4C4E2025" w14:textId="7387FB2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Agenda Item 8b: </w:t>
            </w:r>
            <w:r w:rsidRPr="356A2FA0" w:rsidR="356A2FA0">
              <w:rPr>
                <w:rFonts w:ascii="Calibri" w:hAnsi="Calibri" w:eastAsia="Calibri" w:cs="Calibri"/>
                <w:color w:val="000000" w:themeColor="text1" w:themeTint="FF" w:themeShade="FF"/>
                <w:sz w:val="24"/>
                <w:szCs w:val="24"/>
              </w:rPr>
              <w:t>Current status of calibration and validation for GEMS Level 1 Products</w:t>
            </w:r>
          </w:p>
        </w:tc>
      </w:tr>
      <w:tr w:rsidR="356A2FA0" w:rsidTr="00DE30AF" w14:paraId="60E93AE1">
        <w:trPr>
          <w:trHeight w:val="300"/>
        </w:trPr>
        <w:tc>
          <w:tcPr>
            <w:tcW w:w="1234"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2209087" w14:textId="0CD9A62C">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81" w:type="dxa"/>
            <w:tcBorders>
              <w:top w:val="nil" w:color="000000" w:themeColor="text1" w:sz="8"/>
              <w:left w:val="single" w:color="000000" w:themeColor="text1" w:sz="8"/>
              <w:bottom w:val="single" w:color="000000" w:themeColor="text1" w:sz="8"/>
              <w:right w:val="single" w:color="000000" w:themeColor="text1" w:sz="8"/>
            </w:tcBorders>
            <w:tcMar/>
            <w:vAlign w:val="bottom"/>
          </w:tcPr>
          <w:p w:rsidR="356A2FA0" w:rsidP="356A2FA0" w:rsidRDefault="356A2FA0" w14:paraId="3B625096" w14:textId="392B6EE9">
            <w:pPr>
              <w:spacing w:before="0" w:beforeAutospacing="off" w:after="0" w:afterAutospacing="off"/>
            </w:pPr>
            <w:r w:rsidRPr="356A2FA0" w:rsidR="356A2FA0">
              <w:rPr>
                <w:rFonts w:ascii="Calibri" w:hAnsi="Calibri" w:eastAsia="Calibri" w:cs="Calibri"/>
                <w:color w:val="000000" w:themeColor="text1" w:themeTint="FF" w:themeShade="FF"/>
                <w:sz w:val="24"/>
                <w:szCs w:val="24"/>
              </w:rPr>
              <w:t>Yeeun Lee</w:t>
            </w:r>
          </w:p>
        </w:tc>
      </w:tr>
      <w:tr w:rsidR="356A2FA0" w:rsidTr="00DE30AF" w14:paraId="2E64168A">
        <w:trPr>
          <w:trHeight w:val="300"/>
        </w:trPr>
        <w:tc>
          <w:tcPr>
            <w:tcW w:w="1234"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2F52547" w14:textId="4495F85F">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8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918259D" w14:textId="09E33CA2">
            <w:pPr>
              <w:spacing w:before="0" w:beforeAutospacing="off" w:after="0" w:afterAutospacing="off"/>
            </w:pPr>
            <w:r w:rsidRPr="356A2FA0" w:rsidR="356A2FA0">
              <w:rPr>
                <w:rFonts w:ascii="Calibri" w:hAnsi="Calibri" w:eastAsia="Calibri" w:cs="Calibri"/>
                <w:color w:val="000000" w:themeColor="text1" w:themeTint="FF" w:themeShade="FF"/>
                <w:sz w:val="22"/>
                <w:szCs w:val="22"/>
              </w:rPr>
              <w:t>Yeeun Lee presented the GEMS mission after five years of operation. The onboard calibration system provides solar working and reference diffusers and LEDs. The FPA temperature stability is within 1K. The dark current has increased by 9%, also the number of bad pixels has increased. The solar irradiance time series shows a sinusoidal pattern across the spatial (N-S) dimension and over time. There is a degradation of &gt;12% in irradiance at 305nm.</w:t>
            </w:r>
          </w:p>
          <w:p w:rsidR="356A2FA0" w:rsidP="356A2FA0" w:rsidRDefault="356A2FA0" w14:paraId="637E50B8" w14:textId="4A4A0961">
            <w:pPr>
              <w:spacing w:before="0" w:beforeAutospacing="off" w:after="0" w:afterAutospacing="off"/>
            </w:pPr>
            <w:r w:rsidRPr="356A2FA0" w:rsidR="356A2FA0">
              <w:rPr>
                <w:rFonts w:ascii="Calibri" w:hAnsi="Calibri" w:eastAsia="Calibri" w:cs="Calibri"/>
                <w:color w:val="000000" w:themeColor="text1" w:themeTint="FF" w:themeShade="FF"/>
                <w:sz w:val="22"/>
                <w:szCs w:val="22"/>
              </w:rPr>
              <w:t>The working solar diffuser degradation correction approach was presented. GEMS rebooting causes a wavelength-dependent discontinuity in irradiance (~1%).</w:t>
            </w:r>
          </w:p>
          <w:p w:rsidR="356A2FA0" w:rsidP="356A2FA0" w:rsidRDefault="356A2FA0" w14:paraId="6C0D0D96" w14:textId="52D2F002">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Comparison using collocation with TROPOMI band 3 &amp; 4 and OMPS/SNPP NM show biases of several % in reflectance. </w:t>
            </w:r>
          </w:p>
        </w:tc>
      </w:tr>
      <w:tr w:rsidR="356A2FA0" w:rsidTr="00DE30AF" w14:paraId="3BBC05EA">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39DD8606" w14:textId="547E1C64">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00DE30AF" w14:paraId="077AAF26">
        <w:trPr>
          <w:trHeight w:val="30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7F47F9C3" w14:textId="287EADC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Q: What is the reason for the small radiometric offset present in the data after reboots? </w:t>
            </w:r>
          </w:p>
          <w:p w:rsidR="356A2FA0" w:rsidP="356A2FA0" w:rsidRDefault="356A2FA0" w14:paraId="0A5FE43E" w14:textId="16D5531A">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00DE30AF" w:rsidR="00DE30AF">
              <w:rPr>
                <w:rFonts w:ascii="Calibri" w:hAnsi="Calibri" w:eastAsia="Calibri" w:cs="Calibri"/>
                <w:color w:val="000000" w:themeColor="text1" w:themeTint="FF" w:themeShade="FF"/>
                <w:sz w:val="22"/>
                <w:szCs w:val="22"/>
              </w:rPr>
              <w:t xml:space="preserve">A: This is not fully understood. </w:t>
            </w:r>
          </w:p>
          <w:p w:rsidR="00DE30AF" w:rsidP="00DE30AF" w:rsidRDefault="00DE30AF" w14:paraId="15D66453" w14:textId="21730235">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p>
          <w:p w:rsidR="356A2FA0" w:rsidP="356A2FA0" w:rsidRDefault="356A2FA0" w14:paraId="1C2F3025" w14:textId="08C200FB">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Q: Is it corrected in the L1B data? </w:t>
            </w:r>
          </w:p>
          <w:p w:rsidR="356A2FA0" w:rsidP="356A2FA0" w:rsidRDefault="356A2FA0" w14:paraId="3156052E" w14:textId="19B2808B">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00DE30AF" w:rsidR="00DE30AF">
              <w:rPr>
                <w:rFonts w:ascii="Calibri" w:hAnsi="Calibri" w:eastAsia="Calibri" w:cs="Calibri"/>
                <w:color w:val="000000" w:themeColor="text1" w:themeTint="FF" w:themeShade="FF"/>
                <w:sz w:val="22"/>
                <w:szCs w:val="22"/>
              </w:rPr>
              <w:t>A: Not yet.</w:t>
            </w:r>
          </w:p>
          <w:p w:rsidR="00DE30AF" w:rsidP="00DE30AF" w:rsidRDefault="00DE30AF" w14:paraId="0FB266B4" w14:textId="7D349BC1">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p>
          <w:p w:rsidR="356A2FA0" w:rsidP="356A2FA0" w:rsidRDefault="356A2FA0" w14:paraId="1E580C74" w14:textId="2566BAD7">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Q: Why does GEMS enter into survival mode? </w:t>
            </w:r>
          </w:p>
          <w:p w:rsidR="356A2FA0" w:rsidP="356A2FA0" w:rsidRDefault="356A2FA0" w14:paraId="3DA2BBB3" w14:textId="7130AC37">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A: There can be many potential reasons, like spacecraft issues or others.</w:t>
            </w:r>
          </w:p>
        </w:tc>
      </w:tr>
    </w:tbl>
    <w:p w:rsidR="2B035ED2" w:rsidP="356A2FA0" w:rsidRDefault="2B035ED2" w14:paraId="574C0ACE" w14:textId="423612C3">
      <w:pPr>
        <w:spacing w:before="0" w:beforeAutospacing="off" w:after="160" w:afterAutospacing="off" w:line="257" w:lineRule="auto"/>
      </w:pPr>
      <w:r w:rsidRPr="356A2FA0" w:rsidR="356A2FA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1"/>
        <w:gridCol w:w="7732"/>
      </w:tblGrid>
      <w:tr w:rsidR="356A2FA0" w:rsidTr="00DE30AF" w14:paraId="26F6D542">
        <w:trPr>
          <w:trHeight w:val="300"/>
        </w:trPr>
        <w:tc>
          <w:tcPr>
            <w:tcW w:w="896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2FB2EFCD" w14:textId="74F7396A">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Agenda Item 8c: </w:t>
            </w:r>
            <w:r w:rsidRPr="356A2FA0" w:rsidR="356A2FA0">
              <w:rPr>
                <w:rFonts w:ascii="Calibri" w:hAnsi="Calibri" w:eastAsia="Calibri" w:cs="Calibri"/>
                <w:color w:val="222222"/>
                <w:sz w:val="24"/>
                <w:szCs w:val="24"/>
              </w:rPr>
              <w:t>Calibration and validation concept of the CO2I/NO2I instrument on-board the CO2M mission</w:t>
            </w:r>
          </w:p>
        </w:tc>
      </w:tr>
      <w:tr w:rsidR="356A2FA0" w:rsidTr="00DE30AF" w14:paraId="74B69021">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405676C" w14:textId="0B1F5082">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32"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8678E36" w14:textId="2CF40B2B">
            <w:pPr>
              <w:spacing w:before="0" w:beforeAutospacing="off" w:after="0" w:afterAutospacing="off"/>
            </w:pPr>
            <w:r w:rsidRPr="356A2FA0" w:rsidR="356A2FA0">
              <w:rPr>
                <w:rFonts w:ascii="Calibri" w:hAnsi="Calibri" w:eastAsia="Calibri" w:cs="Calibri"/>
                <w:color w:val="000000" w:themeColor="text1" w:themeTint="FF" w:themeShade="FF"/>
                <w:sz w:val="22"/>
                <w:szCs w:val="22"/>
              </w:rPr>
              <w:t>Bernd Sierk</w:t>
            </w:r>
          </w:p>
        </w:tc>
      </w:tr>
      <w:tr w:rsidR="356A2FA0" w:rsidTr="00DE30AF" w14:paraId="252996EF">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F0342A9" w14:textId="3B842242">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3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6808B1F" w14:textId="417029A3">
            <w:pPr>
              <w:spacing w:before="0" w:beforeAutospacing="off" w:after="0" w:afterAutospacing="off"/>
            </w:pPr>
            <w:r w:rsidRPr="356A2FA0" w:rsidR="356A2FA0">
              <w:rPr>
                <w:rFonts w:ascii="Calibri" w:hAnsi="Calibri" w:eastAsia="Calibri" w:cs="Calibri"/>
                <w:color w:val="000000" w:themeColor="text1" w:themeTint="FF" w:themeShade="FF"/>
                <w:sz w:val="22"/>
                <w:szCs w:val="22"/>
              </w:rPr>
              <w:t>Bernd Sierk presented the CO2M mission concept and development status. The mission consists of 3 platforms in the same orbital plane, phased such that the spatial coverage is optimized. The MAP and CLIM instruments, onboard the platform, are key to quantify aerosol loading and achieve cloud screening to be able to constrain the light path sufficiently well for meeting stringent requirements on GHG L2 retrievals. Inter-calibration is built into the mission concept, since CLIM and spectrometer CO2I/NO2I share wavelength coverage around O2A band. The CO2I/NO2I instrument design and on-board calibration sources are presented. The remanence/memory effect and its potential mitigation are presented.</w:t>
            </w:r>
          </w:p>
          <w:p w:rsidR="356A2FA0" w:rsidP="356A2FA0" w:rsidRDefault="356A2FA0" w14:paraId="6AFC7B64" w14:textId="32888942">
            <w:pPr>
              <w:spacing w:before="0" w:beforeAutospacing="off" w:after="0" w:afterAutospacing="off"/>
            </w:pPr>
            <w:r w:rsidRPr="356A2FA0" w:rsidR="356A2FA0">
              <w:rPr>
                <w:rFonts w:ascii="Calibri" w:hAnsi="Calibri" w:eastAsia="Calibri" w:cs="Calibri"/>
                <w:color w:val="000000" w:themeColor="text1" w:themeTint="FF" w:themeShade="FF"/>
                <w:sz w:val="22"/>
                <w:szCs w:val="22"/>
              </w:rPr>
              <w:t>Special attention is drawn to the 2-D slit homogenizer, the detector types in use and their specific strengths and weaknesses.</w:t>
            </w:r>
          </w:p>
          <w:p w:rsidR="356A2FA0" w:rsidP="356A2FA0" w:rsidRDefault="356A2FA0" w14:paraId="24205C95" w14:textId="327727D9">
            <w:pPr>
              <w:spacing w:before="0" w:beforeAutospacing="off" w:after="0" w:afterAutospacing="off"/>
            </w:pPr>
            <w:r w:rsidRPr="356A2FA0" w:rsidR="356A2FA0">
              <w:rPr>
                <w:rFonts w:ascii="Calibri" w:hAnsi="Calibri" w:eastAsia="Calibri" w:cs="Calibri"/>
                <w:color w:val="000000" w:themeColor="text1" w:themeTint="FF" w:themeShade="FF"/>
                <w:sz w:val="22"/>
                <w:szCs w:val="22"/>
              </w:rPr>
              <w:t>The validation / Cal/Val / inter-calibration concepts (Four pillar approach) are presented.</w:t>
            </w:r>
          </w:p>
        </w:tc>
      </w:tr>
      <w:tr w:rsidR="356A2FA0" w:rsidTr="00DE30AF" w14:paraId="1BE94195">
        <w:trPr>
          <w:trHeight w:val="300"/>
        </w:trPr>
        <w:tc>
          <w:tcPr>
            <w:tcW w:w="896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7D45BE5D" w14:textId="0846C3BA">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00DE30AF" w14:paraId="2AABD229">
        <w:trPr>
          <w:trHeight w:val="300"/>
        </w:trPr>
        <w:tc>
          <w:tcPr>
            <w:tcW w:w="896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4B35C379" w14:textId="57F3B06B">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Q: How is the ISRF measured? </w:t>
            </w:r>
          </w:p>
          <w:p w:rsidR="356A2FA0" w:rsidP="356A2FA0" w:rsidRDefault="356A2FA0" w14:paraId="6253D63C" w14:textId="18A5D5EE">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00DE30AF" w:rsidR="00DE30AF">
              <w:rPr>
                <w:rFonts w:ascii="Calibri" w:hAnsi="Calibri" w:eastAsia="Calibri" w:cs="Calibri"/>
                <w:color w:val="000000" w:themeColor="text1" w:themeTint="FF" w:themeShade="FF"/>
                <w:sz w:val="22"/>
                <w:szCs w:val="22"/>
              </w:rPr>
              <w:t xml:space="preserve">A: It is characterized on-ground and </w:t>
            </w:r>
            <w:r w:rsidRPr="00DE30AF" w:rsidR="00DE30AF">
              <w:rPr>
                <w:rFonts w:ascii="Calibri" w:hAnsi="Calibri" w:eastAsia="Calibri" w:cs="Calibri"/>
                <w:color w:val="000000" w:themeColor="text1" w:themeTint="FF" w:themeShade="FF"/>
                <w:sz w:val="22"/>
                <w:szCs w:val="22"/>
              </w:rPr>
              <w:t>monitored</w:t>
            </w:r>
            <w:r w:rsidRPr="00DE30AF" w:rsidR="00DE30AF">
              <w:rPr>
                <w:rFonts w:ascii="Calibri" w:hAnsi="Calibri" w:eastAsia="Calibri" w:cs="Calibri"/>
                <w:color w:val="000000" w:themeColor="text1" w:themeTint="FF" w:themeShade="FF"/>
                <w:sz w:val="22"/>
                <w:szCs w:val="22"/>
              </w:rPr>
              <w:t xml:space="preserve"> in orbit </w:t>
            </w:r>
            <w:r w:rsidRPr="00DE30AF" w:rsidR="00DE30AF">
              <w:rPr>
                <w:rFonts w:ascii="Calibri" w:hAnsi="Calibri" w:eastAsia="Calibri" w:cs="Calibri"/>
                <w:color w:val="000000" w:themeColor="text1" w:themeTint="FF" w:themeShade="FF"/>
                <w:sz w:val="22"/>
                <w:szCs w:val="22"/>
              </w:rPr>
              <w:t>with tunable</w:t>
            </w:r>
            <w:r w:rsidRPr="00DE30AF" w:rsidR="00DE30AF">
              <w:rPr>
                <w:rFonts w:ascii="Calibri" w:hAnsi="Calibri" w:eastAsia="Calibri" w:cs="Calibri"/>
                <w:color w:val="000000" w:themeColor="text1" w:themeTint="FF" w:themeShade="FF"/>
                <w:sz w:val="22"/>
                <w:szCs w:val="22"/>
              </w:rPr>
              <w:t xml:space="preserve"> laser diodes.</w:t>
            </w:r>
          </w:p>
          <w:p w:rsidR="00DE30AF" w:rsidP="00DE30AF" w:rsidRDefault="00DE30AF" w14:paraId="10C33151" w14:textId="2F2C1DF4">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p>
          <w:p w:rsidR="356A2FA0" w:rsidP="356A2FA0" w:rsidRDefault="356A2FA0" w14:paraId="30303DA7" w14:textId="0442106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Q: How will the precision of the instrument be characterized? </w:t>
            </w:r>
          </w:p>
          <w:p w:rsidR="356A2FA0" w:rsidP="356A2FA0" w:rsidRDefault="356A2FA0" w14:paraId="0A7691C7" w14:textId="21A0570C">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52EE14D0" w:rsidR="52EE14D0">
              <w:rPr>
                <w:rFonts w:ascii="Calibri" w:hAnsi="Calibri" w:eastAsia="Calibri" w:cs="Calibri"/>
                <w:color w:val="000000" w:themeColor="text1" w:themeTint="FF" w:themeShade="FF"/>
                <w:sz w:val="22"/>
                <w:szCs w:val="22"/>
              </w:rPr>
              <w:t>A: In an extensive on-ground calibration campaign by using NIST-calibrated light sources.</w:t>
            </w:r>
          </w:p>
        </w:tc>
      </w:tr>
    </w:tbl>
    <w:p w:rsidR="2B035ED2" w:rsidP="356A2FA0" w:rsidRDefault="2B035ED2" w14:paraId="26EC7116" w14:textId="3C673AD0">
      <w:pPr>
        <w:spacing w:before="0" w:beforeAutospacing="off" w:after="160" w:afterAutospacing="off" w:line="257" w:lineRule="auto"/>
      </w:pPr>
      <w:r w:rsidRPr="356A2FA0" w:rsidR="356A2FA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1"/>
        <w:gridCol w:w="7781"/>
      </w:tblGrid>
      <w:tr w:rsidR="356A2FA0" w:rsidTr="356A2FA0" w14:paraId="748DC96F">
        <w:trPr>
          <w:trHeight w:val="300"/>
        </w:trPr>
        <w:tc>
          <w:tcPr>
            <w:tcW w:w="9012"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3A8653F4" w14:textId="3AD810F6">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8d: Status of GOME-2 calibration and outlook for Sentinel-4 &amp; Sentinel-5</w:t>
            </w:r>
          </w:p>
        </w:tc>
      </w:tr>
      <w:tr w:rsidR="356A2FA0" w:rsidTr="356A2FA0" w14:paraId="0E4AAE83">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666A06B" w14:textId="538A6177">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81"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ABF900E" w14:textId="708B9CC7">
            <w:pPr>
              <w:spacing w:before="0" w:beforeAutospacing="off" w:after="0" w:afterAutospacing="off"/>
            </w:pPr>
            <w:r w:rsidRPr="356A2FA0" w:rsidR="356A2FA0">
              <w:rPr>
                <w:rFonts w:ascii="Calibri" w:hAnsi="Calibri" w:eastAsia="Calibri" w:cs="Calibri"/>
                <w:color w:val="000000" w:themeColor="text1" w:themeTint="FF" w:themeShade="FF"/>
                <w:sz w:val="22"/>
                <w:szCs w:val="22"/>
              </w:rPr>
              <w:t>Rasmus Lindstrot</w:t>
            </w:r>
          </w:p>
        </w:tc>
      </w:tr>
      <w:tr w:rsidR="356A2FA0" w:rsidTr="356A2FA0" w14:paraId="2F0061AC">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068EA3C" w14:textId="34C67473">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8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FA61F60" w14:textId="163A8AED">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0" w:afterAutospacing="off" w:line="276" w:lineRule="auto"/>
              <w:ind w:left="0" w:right="0"/>
              <w:jc w:val="left"/>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R</w:t>
            </w:r>
            <w:r w:rsidRPr="356A2FA0" w:rsidR="356A2FA0">
              <w:rPr>
                <w:rFonts w:ascii="Calibri" w:hAnsi="Calibri" w:eastAsia="Calibri" w:cs="Calibri"/>
                <w:color w:val="000000" w:themeColor="text1" w:themeTint="FF" w:themeShade="FF"/>
                <w:sz w:val="22"/>
                <w:szCs w:val="22"/>
              </w:rPr>
              <w:t xml:space="preserve">asmus </w:t>
            </w:r>
            <w:r w:rsidRPr="356A2FA0" w:rsidR="356A2FA0">
              <w:rPr>
                <w:rFonts w:ascii="Calibri" w:hAnsi="Calibri" w:eastAsia="Calibri" w:cs="Calibri"/>
                <w:color w:val="000000" w:themeColor="text1" w:themeTint="FF" w:themeShade="FF"/>
                <w:sz w:val="22"/>
                <w:szCs w:val="22"/>
              </w:rPr>
              <w:t xml:space="preserve">Lindstrot presented the UVNS spectrometers </w:t>
            </w:r>
            <w:r w:rsidRPr="356A2FA0" w:rsidR="356A2FA0">
              <w:rPr>
                <w:rFonts w:ascii="Calibri" w:hAnsi="Calibri" w:eastAsia="Calibri" w:cs="Calibri"/>
                <w:color w:val="000000" w:themeColor="text1" w:themeTint="FF" w:themeShade="FF"/>
                <w:sz w:val="22"/>
                <w:szCs w:val="22"/>
              </w:rPr>
              <w:t>operated</w:t>
            </w:r>
            <w:r w:rsidRPr="356A2FA0" w:rsidR="356A2FA0">
              <w:rPr>
                <w:rFonts w:ascii="Calibri" w:hAnsi="Calibri" w:eastAsia="Calibri" w:cs="Calibri"/>
                <w:color w:val="000000" w:themeColor="text1" w:themeTint="FF" w:themeShade="FF"/>
                <w:sz w:val="22"/>
                <w:szCs w:val="22"/>
              </w:rPr>
              <w:t xml:space="preserve"> by EUMETSAT, for Atmospheric Chemistry: EPS/GOME-2, MTG/Sentinel-4, EPS-SG/Sentinel-5. The status of the GOME-2 B and C instruments was presented. It was recalled that the GOME-2 L1B radiance and irradiance is </w:t>
            </w:r>
            <w:r w:rsidRPr="356A2FA0" w:rsidR="356A2FA0">
              <w:rPr>
                <w:rFonts w:ascii="Calibri" w:hAnsi="Calibri" w:eastAsia="Calibri" w:cs="Calibri"/>
                <w:color w:val="000000" w:themeColor="text1" w:themeTint="FF" w:themeShade="FF"/>
                <w:sz w:val="22"/>
                <w:szCs w:val="22"/>
              </w:rPr>
              <w:t>monitored</w:t>
            </w:r>
            <w:r w:rsidRPr="356A2FA0" w:rsidR="356A2FA0">
              <w:rPr>
                <w:rFonts w:ascii="Calibri" w:hAnsi="Calibri" w:eastAsia="Calibri" w:cs="Calibri"/>
                <w:color w:val="000000" w:themeColor="text1" w:themeTint="FF" w:themeShade="FF"/>
                <w:sz w:val="22"/>
                <w:szCs w:val="22"/>
              </w:rPr>
              <w:t xml:space="preserve"> but not corrected for radiometric degradation (after discussion with users). The lack of solar visibility due to the drifting orbit of </w:t>
            </w:r>
            <w:r w:rsidRPr="356A2FA0" w:rsidR="356A2FA0">
              <w:rPr>
                <w:rFonts w:ascii="Calibri" w:hAnsi="Calibri" w:eastAsia="Calibri" w:cs="Calibri"/>
                <w:color w:val="000000" w:themeColor="text1" w:themeTint="FF" w:themeShade="FF"/>
                <w:sz w:val="22"/>
                <w:szCs w:val="22"/>
              </w:rPr>
              <w:t>Metop</w:t>
            </w:r>
            <w:r w:rsidRPr="356A2FA0" w:rsidR="356A2FA0">
              <w:rPr>
                <w:rFonts w:ascii="Calibri" w:hAnsi="Calibri" w:eastAsia="Calibri" w:cs="Calibri"/>
                <w:color w:val="000000" w:themeColor="text1" w:themeTint="FF" w:themeShade="FF"/>
                <w:sz w:val="22"/>
                <w:szCs w:val="22"/>
              </w:rPr>
              <w:t>-B is mitigated by using a solar model, simulating the solar spectrum during the gaps.</w:t>
            </w:r>
            <w:r w:rsidRPr="356A2FA0" w:rsidR="356A2FA0">
              <w:rPr>
                <w:rFonts w:ascii="Calibri" w:hAnsi="Calibri" w:eastAsia="Calibri" w:cs="Calibri"/>
                <w:color w:val="000000" w:themeColor="text1" w:themeTint="FF" w:themeShade="FF"/>
                <w:sz w:val="22"/>
                <w:szCs w:val="22"/>
              </w:rPr>
              <w:t xml:space="preserve"> </w:t>
            </w:r>
          </w:p>
          <w:p w:rsidR="356A2FA0" w:rsidP="356A2FA0" w:rsidRDefault="356A2FA0" w14:paraId="757E7F68" w14:textId="30D20F63">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0" w:afterAutospacing="off" w:line="276" w:lineRule="auto"/>
              <w:ind w:left="0" w:right="0"/>
              <w:jc w:val="left"/>
              <w:rPr>
                <w:rFonts w:ascii="Calibri" w:hAnsi="Calibri" w:eastAsia="Calibri" w:cs="Calibri"/>
                <w:color w:val="000000" w:themeColor="text1" w:themeTint="FF" w:themeShade="FF"/>
                <w:sz w:val="22"/>
                <w:szCs w:val="22"/>
                <w:lang w:val="en-US"/>
              </w:rPr>
            </w:pPr>
            <w:r w:rsidRPr="356A2FA0" w:rsidR="356A2FA0">
              <w:rPr>
                <w:rFonts w:ascii="Calibri" w:hAnsi="Calibri" w:eastAsia="Calibri" w:cs="Calibri"/>
                <w:color w:val="000000" w:themeColor="text1" w:themeTint="FF" w:themeShade="FF"/>
                <w:sz w:val="22"/>
                <w:szCs w:val="22"/>
                <w:lang w:val="en-US"/>
              </w:rPr>
              <w:t>Future missions were introduced, as well as the approach for in-orbit Cal/Val and monitoring. ESA and EUMETSAT have jointly issued an Announcement of Opportunity call for Cal/Val of Sentinel-4 and Sentinel-5.</w:t>
            </w:r>
          </w:p>
        </w:tc>
      </w:tr>
      <w:tr w:rsidR="356A2FA0" w:rsidTr="356A2FA0" w14:paraId="5A9DE3F7">
        <w:trPr>
          <w:trHeight w:val="300"/>
        </w:trPr>
        <w:tc>
          <w:tcPr>
            <w:tcW w:w="9012"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21517AD" w14:textId="5AEDBCFA">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28BD62BA">
        <w:trPr>
          <w:trHeight w:val="300"/>
        </w:trPr>
        <w:tc>
          <w:tcPr>
            <w:tcW w:w="9012"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23691EC5" w14:textId="30122B97">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Q: The moon introduces polarization effects; will this be </w:t>
            </w:r>
            <w:r w:rsidRPr="356A2FA0" w:rsidR="356A2FA0">
              <w:rPr>
                <w:rFonts w:ascii="Calibri" w:hAnsi="Calibri" w:eastAsia="Calibri" w:cs="Calibri"/>
                <w:color w:val="000000" w:themeColor="text1" w:themeTint="FF" w:themeShade="FF"/>
                <w:sz w:val="22"/>
                <w:szCs w:val="22"/>
              </w:rPr>
              <w:t>taken into account</w:t>
            </w:r>
            <w:r w:rsidRPr="356A2FA0" w:rsidR="356A2FA0">
              <w:rPr>
                <w:rFonts w:ascii="Calibri" w:hAnsi="Calibri" w:eastAsia="Calibri" w:cs="Calibri"/>
                <w:color w:val="000000" w:themeColor="text1" w:themeTint="FF" w:themeShade="FF"/>
                <w:sz w:val="22"/>
                <w:szCs w:val="22"/>
              </w:rPr>
              <w:t xml:space="preserve">? </w:t>
            </w:r>
          </w:p>
          <w:p w:rsidR="356A2FA0" w:rsidP="356A2FA0" w:rsidRDefault="356A2FA0" w14:paraId="52139B33" w14:textId="46C258B1">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A: Sentinel-4 has a polarization scrambler.</w:t>
            </w:r>
          </w:p>
        </w:tc>
      </w:tr>
    </w:tbl>
    <w:p w:rsidR="2B035ED2" w:rsidP="356A2FA0" w:rsidRDefault="2B035ED2" w14:paraId="023EB0AC" w14:textId="682FDA2B">
      <w:pPr>
        <w:spacing w:before="0" w:beforeAutospacing="off" w:after="160" w:afterAutospacing="off" w:line="257" w:lineRule="auto"/>
      </w:pPr>
      <w:r w:rsidRPr="356A2FA0" w:rsidR="356A2FA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1"/>
        <w:gridCol w:w="7852"/>
      </w:tblGrid>
      <w:tr w:rsidR="356A2FA0" w:rsidTr="00DE30AF" w14:paraId="0F75C239">
        <w:trPr>
          <w:trHeight w:val="300"/>
        </w:trPr>
        <w:tc>
          <w:tcPr>
            <w:tcW w:w="908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365E2F69" w14:textId="2044FCC5">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8e:  OMI/TropoMI Status Overview</w:t>
            </w:r>
          </w:p>
        </w:tc>
      </w:tr>
      <w:tr w:rsidR="356A2FA0" w:rsidTr="00DE30AF" w14:paraId="6766FF00">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DE459FD" w14:textId="34C32664">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52"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FAFBBA3" w14:textId="678492BE">
            <w:pPr>
              <w:spacing w:before="0" w:beforeAutospacing="off" w:after="0" w:afterAutospacing="off"/>
            </w:pPr>
            <w:r w:rsidRPr="356A2FA0" w:rsidR="356A2FA0">
              <w:rPr>
                <w:rFonts w:ascii="Calibri" w:hAnsi="Calibri" w:eastAsia="Calibri" w:cs="Calibri"/>
                <w:color w:val="000000" w:themeColor="text1" w:themeTint="FF" w:themeShade="FF"/>
                <w:sz w:val="22"/>
                <w:szCs w:val="22"/>
              </w:rPr>
              <w:t>Deborah Stein Zweers</w:t>
            </w:r>
          </w:p>
        </w:tc>
      </w:tr>
      <w:tr w:rsidR="356A2FA0" w:rsidTr="00DE30AF" w14:paraId="709B3131">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0D84ECE" w14:textId="029CCF50">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5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7805655" w14:textId="34D0813D">
            <w:pPr>
              <w:spacing w:before="0" w:beforeAutospacing="off" w:after="0" w:afterAutospacing="off"/>
            </w:pPr>
            <w:r w:rsidRPr="356A2FA0" w:rsidR="356A2FA0">
              <w:rPr>
                <w:rFonts w:ascii="Calibri" w:hAnsi="Calibri" w:eastAsia="Calibri" w:cs="Calibri"/>
                <w:color w:val="000000" w:themeColor="text1" w:themeTint="FF" w:themeShade="FF"/>
                <w:sz w:val="22"/>
                <w:szCs w:val="22"/>
              </w:rPr>
              <w:t>OMI and TROPOMI missions are operating well and remain stable. The data records of the two missions have been harmonized.</w:t>
            </w:r>
          </w:p>
          <w:p w:rsidR="356A2FA0" w:rsidP="356A2FA0" w:rsidRDefault="356A2FA0" w14:paraId="4F4771DB" w14:textId="6877F862">
            <w:pPr>
              <w:spacing w:before="0" w:beforeAutospacing="off" w:after="0" w:afterAutospacing="off"/>
            </w:pPr>
            <w:r w:rsidRPr="00DE30AF" w:rsidR="00DE30AF">
              <w:rPr>
                <w:rFonts w:ascii="Calibri" w:hAnsi="Calibri" w:eastAsia="Calibri" w:cs="Calibri"/>
                <w:color w:val="000000" w:themeColor="text1" w:themeTint="FF" w:themeShade="FF"/>
                <w:sz w:val="22"/>
                <w:szCs w:val="22"/>
              </w:rPr>
              <w:t xml:space="preserve">The importance of following a visible and open data policy as well as an open-source tooling is underlined. </w:t>
            </w:r>
          </w:p>
          <w:p w:rsidR="356A2FA0" w:rsidP="356A2FA0" w:rsidRDefault="356A2FA0" w14:paraId="72E167F7" w14:textId="32B716FB">
            <w:pPr>
              <w:spacing w:before="0" w:beforeAutospacing="off" w:after="0" w:afterAutospacing="off"/>
            </w:pPr>
            <w:r w:rsidRPr="356A2FA0" w:rsidR="356A2FA0">
              <w:rPr>
                <w:rFonts w:ascii="Calibri" w:hAnsi="Calibri" w:eastAsia="Calibri" w:cs="Calibri"/>
                <w:color w:val="000000" w:themeColor="text1" w:themeTint="FF" w:themeShade="FF"/>
                <w:sz w:val="22"/>
                <w:szCs w:val="22"/>
              </w:rPr>
              <w:t>OMI mission lifetime is predicted to end in 2026, this is much longer than initially hoped for. The 7-year overlap with TropoMI allows for good comparison and gives insight into instrument features.</w:t>
            </w:r>
          </w:p>
          <w:p w:rsidR="356A2FA0" w:rsidP="356A2FA0" w:rsidRDefault="356A2FA0" w14:paraId="72035DFA" w14:textId="25428D62">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TROPOMI serves as an anchor point in the frame of the ACVC global constellation of air quality sensors. </w:t>
            </w:r>
          </w:p>
          <w:p w:rsidR="356A2FA0" w:rsidP="356A2FA0" w:rsidRDefault="356A2FA0" w14:paraId="27D4698F" w14:textId="0C5E7D93">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The TROPOMI L1B data record has been reprocessed, taking all time-dependent calibration analysis into account. </w:t>
            </w:r>
          </w:p>
          <w:p w:rsidR="356A2FA0" w:rsidP="356A2FA0" w:rsidRDefault="356A2FA0" w14:paraId="75A6E7E3" w14:textId="7DE2BDE7">
            <w:pPr>
              <w:spacing w:before="0" w:beforeAutospacing="off" w:after="0" w:afterAutospacing="off"/>
            </w:pPr>
            <w:r w:rsidRPr="356A2FA0" w:rsidR="356A2FA0">
              <w:rPr>
                <w:rFonts w:ascii="Calibri" w:hAnsi="Calibri" w:eastAsia="Calibri" w:cs="Calibri"/>
                <w:color w:val="000000" w:themeColor="text1" w:themeTint="FF" w:themeShade="FF"/>
                <w:sz w:val="22"/>
                <w:szCs w:val="22"/>
              </w:rPr>
              <w:t>The Mission Performance Center is presented, covering L1 monitoring, L2 evolution, L2 validation with a large consortium of members spread across Europe. The monitoring and validation results are publicly available.</w:t>
            </w:r>
          </w:p>
        </w:tc>
      </w:tr>
      <w:tr w:rsidR="356A2FA0" w:rsidTr="00DE30AF" w14:paraId="4A3EFBBB">
        <w:trPr>
          <w:trHeight w:val="300"/>
        </w:trPr>
        <w:tc>
          <w:tcPr>
            <w:tcW w:w="908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4918EACB" w14:textId="1BBC179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00DE30AF" w14:paraId="02E97C71">
        <w:trPr>
          <w:trHeight w:val="300"/>
        </w:trPr>
        <w:tc>
          <w:tcPr>
            <w:tcW w:w="908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RDefault="356A2FA0" w14:paraId="67F14469" w14:textId="7D2F8E86"/>
        </w:tc>
      </w:tr>
    </w:tbl>
    <w:p w:rsidR="2B035ED2" w:rsidP="356A2FA0" w:rsidRDefault="2B035ED2" w14:paraId="21954121" w14:textId="5666D9C6">
      <w:pPr>
        <w:spacing w:before="0" w:beforeAutospacing="off" w:after="0" w:afterAutospacing="off"/>
      </w:pPr>
      <w:r w:rsidRPr="356A2FA0" w:rsidR="356A2FA0">
        <w:rPr>
          <w:rFonts w:ascii="Calibri" w:hAnsi="Calibri" w:eastAsia="Calibri" w:cs="Calibri"/>
          <w:noProof w:val="0"/>
          <w:color w:val="000000" w:themeColor="text1" w:themeTint="FF" w:themeShade="FF"/>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1"/>
        <w:gridCol w:w="7900"/>
      </w:tblGrid>
      <w:tr w:rsidR="356A2FA0" w:rsidTr="356A2FA0" w14:paraId="7AF7A15C">
        <w:trPr>
          <w:trHeight w:val="300"/>
        </w:trPr>
        <w:tc>
          <w:tcPr>
            <w:tcW w:w="913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30E98B99" w14:textId="76EBA652">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8f</w:t>
            </w:r>
            <w:r w:rsidRPr="356A2FA0" w:rsidR="356A2FA0">
              <w:rPr>
                <w:rFonts w:ascii="Calibri" w:hAnsi="Calibri" w:eastAsia="Calibri" w:cs="Calibri"/>
                <w:color w:val="000000" w:themeColor="text1" w:themeTint="FF" w:themeShade="FF"/>
                <w:sz w:val="22"/>
                <w:szCs w:val="22"/>
              </w:rPr>
              <w:t>: (</w:t>
            </w:r>
            <w:r w:rsidRPr="356A2FA0" w:rsidR="356A2FA0">
              <w:rPr>
                <w:rFonts w:ascii="Calibri" w:hAnsi="Calibri" w:eastAsia="Calibri" w:cs="Calibri"/>
                <w:color w:val="000000" w:themeColor="text1" w:themeTint="FF" w:themeShade="FF"/>
                <w:sz w:val="22"/>
                <w:szCs w:val="22"/>
              </w:rPr>
              <w:t xml:space="preserve">GOME-2 and) TROPOMI directional surface reflectivity </w:t>
            </w:r>
          </w:p>
        </w:tc>
      </w:tr>
      <w:tr w:rsidR="356A2FA0" w:rsidTr="356A2FA0" w14:paraId="1334D780">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83C751A" w14:textId="4F5936E1">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900"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810FDD4" w14:textId="4B21DB2E">
            <w:pPr>
              <w:spacing w:before="0" w:beforeAutospacing="off" w:after="0" w:afterAutospacing="off"/>
            </w:pPr>
            <w:r w:rsidRPr="356A2FA0" w:rsidR="356A2FA0">
              <w:rPr>
                <w:rFonts w:ascii="Calibri" w:hAnsi="Calibri" w:eastAsia="Calibri" w:cs="Calibri"/>
                <w:color w:val="000000" w:themeColor="text1" w:themeTint="FF" w:themeShade="FF"/>
                <w:sz w:val="22"/>
                <w:szCs w:val="22"/>
              </w:rPr>
              <w:t>Erwin Loots</w:t>
            </w:r>
          </w:p>
        </w:tc>
      </w:tr>
      <w:tr w:rsidR="356A2FA0" w:rsidTr="356A2FA0" w14:paraId="0E9087CF">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A168EB4" w14:textId="3F31CB73">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90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32DF5847" w14:textId="58BA8B99">
            <w:pPr>
              <w:spacing w:before="0" w:beforeAutospacing="off" w:after="0" w:afterAutospacing="off"/>
            </w:pPr>
            <w:r w:rsidRPr="356A2FA0" w:rsidR="356A2FA0">
              <w:rPr>
                <w:rFonts w:ascii="Calibri" w:hAnsi="Calibri" w:eastAsia="Calibri" w:cs="Calibri"/>
                <w:color w:val="000000" w:themeColor="text1" w:themeTint="FF" w:themeShade="FF"/>
                <w:sz w:val="22"/>
                <w:szCs w:val="22"/>
              </w:rPr>
              <w:t>Using DLER databases is a way to overcome the Lambertian assumption by dividing the reflectance in five viewing angle bins. DLER is defined as a polynomial expansion of the Lambertian reflectivity. Using a Lambertian assumption results in artefacts in L2, e.g., in cloud fraction. Using the DLER database is clearly superior to the common LER approach.</w:t>
            </w:r>
          </w:p>
          <w:p w:rsidR="356A2FA0" w:rsidP="356A2FA0" w:rsidRDefault="356A2FA0" w14:paraId="3741A0EF" w14:textId="24E76420">
            <w:pPr>
              <w:spacing w:before="0" w:beforeAutospacing="off" w:after="0" w:afterAutospacing="off"/>
            </w:pPr>
            <w:r w:rsidRPr="356A2FA0" w:rsidR="356A2FA0">
              <w:rPr>
                <w:rFonts w:ascii="Calibri" w:hAnsi="Calibri" w:eastAsia="Calibri" w:cs="Calibri"/>
                <w:color w:val="000000" w:themeColor="text1" w:themeTint="FF" w:themeShade="FF"/>
                <w:sz w:val="22"/>
                <w:szCs w:val="22"/>
              </w:rPr>
              <w:t>DLER databases are available via TEMIS. For Sentinel-4 and Sentinel-5, DLER databases will be generated in the frame of the AC SAF.</w:t>
            </w:r>
          </w:p>
        </w:tc>
      </w:tr>
      <w:tr w:rsidR="356A2FA0" w:rsidTr="356A2FA0" w14:paraId="69D2312A">
        <w:trPr>
          <w:trHeight w:val="300"/>
        </w:trPr>
        <w:tc>
          <w:tcPr>
            <w:tcW w:w="913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06C9627C" w14:textId="29D8D31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4A857738">
        <w:trPr>
          <w:trHeight w:val="300"/>
        </w:trPr>
        <w:tc>
          <w:tcPr>
            <w:tcW w:w="9131"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2F7F971F" w14:textId="33F452D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2B035ED2" w:rsidP="356A2FA0" w:rsidRDefault="2B035ED2" w14:paraId="45F6A2A4" w14:textId="55E6DD1C">
      <w:pPr>
        <w:spacing w:before="0" w:beforeAutospacing="off" w:after="160" w:afterAutospacing="off" w:line="257" w:lineRule="auto"/>
      </w:pPr>
      <w:r w:rsidRPr="356A2FA0" w:rsidR="356A2FA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0"/>
        <w:gridCol w:w="7903"/>
      </w:tblGrid>
      <w:tr w:rsidR="356A2FA0" w:rsidTr="356A2FA0" w14:paraId="1DECA632">
        <w:trPr>
          <w:trHeight w:val="300"/>
        </w:trPr>
        <w:tc>
          <w:tcPr>
            <w:tcW w:w="913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711EBC41" w14:textId="632591D2">
            <w:pPr>
              <w:spacing w:before="0" w:beforeAutospacing="off" w:after="0" w:afterAutospacing="off"/>
              <w:ind w:left="720" w:right="0" w:hanging="720"/>
            </w:pPr>
            <w:r w:rsidRPr="356A2FA0" w:rsidR="356A2FA0">
              <w:rPr>
                <w:rFonts w:ascii="Calibri" w:hAnsi="Calibri" w:eastAsia="Calibri" w:cs="Calibri"/>
                <w:color w:val="000000" w:themeColor="text1" w:themeTint="FF" w:themeShade="FF"/>
                <w:sz w:val="22"/>
                <w:szCs w:val="22"/>
              </w:rPr>
              <w:t xml:space="preserve">Agenda Item 8g: TROPOMI </w:t>
            </w:r>
            <w:r w:rsidRPr="356A2FA0" w:rsidR="356A2FA0">
              <w:rPr>
                <w:rFonts w:ascii="Calibri" w:hAnsi="Calibri" w:eastAsia="Calibri" w:cs="Calibri"/>
                <w:color w:val="000000" w:themeColor="text1" w:themeTint="FF" w:themeShade="FF"/>
                <w:sz w:val="24"/>
                <w:szCs w:val="24"/>
              </w:rPr>
              <w:t>L1 UVN status update</w:t>
            </w:r>
          </w:p>
        </w:tc>
      </w:tr>
      <w:tr w:rsidR="356A2FA0" w:rsidTr="356A2FA0" w14:paraId="11BC88B4">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CB7D48A" w14:textId="04EEA035">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903"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CA6DDFA" w14:textId="365CA94D">
            <w:pPr>
              <w:spacing w:before="0" w:beforeAutospacing="off" w:after="0" w:afterAutospacing="off"/>
            </w:pPr>
            <w:r w:rsidRPr="356A2FA0" w:rsidR="356A2FA0">
              <w:rPr>
                <w:rFonts w:ascii="Calibri" w:hAnsi="Calibri" w:eastAsia="Calibri" w:cs="Calibri"/>
                <w:color w:val="000000" w:themeColor="text1" w:themeTint="FF" w:themeShade="FF"/>
                <w:sz w:val="22"/>
                <w:szCs w:val="22"/>
              </w:rPr>
              <w:t>Erwin Loots</w:t>
            </w:r>
          </w:p>
        </w:tc>
      </w:tr>
      <w:tr w:rsidR="356A2FA0" w:rsidTr="356A2FA0" w14:paraId="06094315">
        <w:trPr>
          <w:trHeight w:val="300"/>
        </w:trPr>
        <w:tc>
          <w:tcPr>
            <w:tcW w:w="123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AB56F7E" w14:textId="49AEE441">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903"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3DDA91B" w14:textId="3F695904">
            <w:pPr>
              <w:spacing w:before="0" w:beforeAutospacing="off" w:after="0" w:afterAutospacing="off"/>
            </w:pPr>
            <w:r w:rsidRPr="356A2FA0" w:rsidR="356A2FA0">
              <w:rPr>
                <w:rFonts w:ascii="Calibri" w:hAnsi="Calibri" w:eastAsia="Calibri" w:cs="Calibri"/>
                <w:color w:val="000000" w:themeColor="text1" w:themeTint="FF" w:themeShade="FF"/>
                <w:sz w:val="22"/>
                <w:szCs w:val="22"/>
              </w:rPr>
              <w:t>Small inconsistencies in observed degradation necessitated the re-assessment of three correction algorithms in the L01B processor.</w:t>
            </w:r>
          </w:p>
          <w:p w:rsidR="356A2FA0" w:rsidP="356A2FA0" w:rsidRDefault="356A2FA0" w14:paraId="72B3A309" w14:textId="0463E959">
            <w:pPr>
              <w:spacing w:before="0" w:beforeAutospacing="off" w:after="0" w:afterAutospacing="off"/>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Detector bleaching: UV detector signal increases (negative degradation), correlated with solar lines. Introduced a new time-dependent CKD to correct this. But it was not sufficient to correct the issue completely. </w:t>
            </w:r>
            <w:r w:rsidRPr="356A2FA0" w:rsidR="356A2FA0">
              <w:rPr>
                <w:rFonts w:ascii="Calibri" w:hAnsi="Calibri" w:eastAsia="Calibri" w:cs="Calibri"/>
                <w:color w:val="000000" w:themeColor="text1" w:themeTint="FF" w:themeShade="FF"/>
                <w:sz w:val="22"/>
                <w:szCs w:val="22"/>
              </w:rPr>
              <w:t>Using SL monitoring areas, it</w:t>
            </w:r>
            <w:r w:rsidRPr="356A2FA0" w:rsidR="356A2FA0">
              <w:rPr>
                <w:rFonts w:ascii="Calibri" w:hAnsi="Calibri" w:eastAsia="Calibri" w:cs="Calibri"/>
                <w:color w:val="000000" w:themeColor="text1" w:themeTint="FF" w:themeShade="FF"/>
                <w:sz w:val="22"/>
                <w:szCs w:val="22"/>
              </w:rPr>
              <w:t xml:space="preserve"> was discovered that the SL is increasing over time, and the current SL correction is not sufficient. Going back to on-ground C&amp;C data, the </w:t>
            </w:r>
            <w:r w:rsidRPr="356A2FA0" w:rsidR="356A2FA0">
              <w:rPr>
                <w:rFonts w:ascii="Calibri" w:hAnsi="Calibri" w:eastAsia="Calibri" w:cs="Calibri"/>
                <w:color w:val="000000" w:themeColor="text1" w:themeTint="FF" w:themeShade="FF"/>
                <w:sz w:val="22"/>
                <w:szCs w:val="22"/>
              </w:rPr>
              <w:t>initial</w:t>
            </w:r>
            <w:r w:rsidRPr="356A2FA0" w:rsidR="356A2FA0">
              <w:rPr>
                <w:rFonts w:ascii="Calibri" w:hAnsi="Calibri" w:eastAsia="Calibri" w:cs="Calibri"/>
                <w:color w:val="000000" w:themeColor="text1" w:themeTint="FF" w:themeShade="FF"/>
                <w:sz w:val="22"/>
                <w:szCs w:val="22"/>
              </w:rPr>
              <w:t xml:space="preserve"> SL correction was </w:t>
            </w:r>
            <w:r w:rsidRPr="356A2FA0" w:rsidR="356A2FA0">
              <w:rPr>
                <w:rFonts w:ascii="Calibri" w:hAnsi="Calibri" w:eastAsia="Calibri" w:cs="Calibri"/>
                <w:color w:val="000000" w:themeColor="text1" w:themeTint="FF" w:themeShade="FF"/>
                <w:sz w:val="22"/>
                <w:szCs w:val="22"/>
              </w:rPr>
              <w:t>improved,</w:t>
            </w:r>
            <w:r w:rsidRPr="356A2FA0" w:rsidR="356A2FA0">
              <w:rPr>
                <w:rFonts w:ascii="Calibri" w:hAnsi="Calibri" w:eastAsia="Calibri" w:cs="Calibri"/>
                <w:color w:val="000000" w:themeColor="text1" w:themeTint="FF" w:themeShade="FF"/>
                <w:sz w:val="22"/>
                <w:szCs w:val="22"/>
              </w:rPr>
              <w:t xml:space="preserve"> and a dynamic SL correction was introduced, using the SL areas as input. The latter removes the growth over time.  </w:t>
            </w:r>
          </w:p>
          <w:p w:rsidR="356A2FA0" w:rsidP="356A2FA0" w:rsidRDefault="356A2FA0" w14:paraId="2BFEC319" w14:textId="503C23B3">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Further adjustment: Residual correction. Eventually, with the new corrections, a clear improvement can be observed in the ozone profile product. </w:t>
            </w:r>
          </w:p>
        </w:tc>
      </w:tr>
      <w:tr w:rsidR="356A2FA0" w:rsidTr="356A2FA0" w14:paraId="1FAC2B10">
        <w:trPr>
          <w:trHeight w:val="300"/>
        </w:trPr>
        <w:tc>
          <w:tcPr>
            <w:tcW w:w="913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AF5F23B" w14:textId="19755D4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10155514">
        <w:trPr>
          <w:trHeight w:val="300"/>
        </w:trPr>
        <w:tc>
          <w:tcPr>
            <w:tcW w:w="9133"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281ABCAE" w14:textId="1A8A6F83">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Q: What is the most likely reason for increasing stray light? </w:t>
            </w:r>
          </w:p>
          <w:p w:rsidR="356A2FA0" w:rsidP="356A2FA0" w:rsidRDefault="356A2FA0" w14:paraId="712DE6F8" w14:textId="2608693E">
            <w:pPr>
              <w:pStyle w:val="a"/>
              <w:spacing w:before="0" w:beforeAutospacing="off" w:after="0" w:afterAutospacing="off"/>
              <w:ind w:left="0" w:right="0" w:hanging="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A: Likely contamination, although it is a bit strange that the effect is strong in UV, weaker in VIS but then increasing again in NIR. It is important to </w:t>
            </w:r>
            <w:r w:rsidRPr="356A2FA0" w:rsidR="356A2FA0">
              <w:rPr>
                <w:rFonts w:ascii="Calibri" w:hAnsi="Calibri" w:eastAsia="Calibri" w:cs="Calibri"/>
                <w:color w:val="000000" w:themeColor="text1" w:themeTint="FF" w:themeShade="FF"/>
                <w:sz w:val="22"/>
                <w:szCs w:val="22"/>
              </w:rPr>
              <w:t>monitor</w:t>
            </w:r>
            <w:r w:rsidRPr="356A2FA0" w:rsidR="356A2FA0">
              <w:rPr>
                <w:rFonts w:ascii="Calibri" w:hAnsi="Calibri" w:eastAsia="Calibri" w:cs="Calibri"/>
                <w:color w:val="000000" w:themeColor="text1" w:themeTint="FF" w:themeShade="FF"/>
                <w:sz w:val="22"/>
                <w:szCs w:val="22"/>
              </w:rPr>
              <w:t xml:space="preserve"> SL in orbit.</w:t>
            </w:r>
          </w:p>
        </w:tc>
      </w:tr>
    </w:tbl>
    <w:p w:rsidR="2B035ED2" w:rsidP="356A2FA0" w:rsidRDefault="2B035ED2" w14:paraId="73A41CF1" w14:textId="3B0AE4CF">
      <w:pPr>
        <w:spacing w:before="0" w:beforeAutospacing="off" w:after="160" w:afterAutospacing="off" w:line="257" w:lineRule="auto"/>
      </w:pPr>
      <w:r w:rsidRPr="356A2FA0" w:rsidR="356A2FA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52"/>
        <w:gridCol w:w="7762"/>
      </w:tblGrid>
      <w:tr w:rsidR="356A2FA0" w:rsidTr="52EE14D0" w14:paraId="73BC5DDD">
        <w:trPr>
          <w:trHeight w:val="300"/>
        </w:trPr>
        <w:tc>
          <w:tcPr>
            <w:tcW w:w="9014"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3710CD99" w14:textId="7F90036B">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8h: ESA FDR4ATMOS Project: Status Update and Roadmap</w:t>
            </w:r>
          </w:p>
        </w:tc>
      </w:tr>
      <w:tr w:rsidR="356A2FA0" w:rsidTr="52EE14D0" w14:paraId="0A619486">
        <w:trPr>
          <w:trHeight w:val="300"/>
        </w:trPr>
        <w:tc>
          <w:tcPr>
            <w:tcW w:w="125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4A3BD34" w14:textId="02982F53">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762"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53AF0AE" w14:textId="4175573B">
            <w:pPr>
              <w:spacing w:before="0" w:beforeAutospacing="off" w:after="0" w:afterAutospacing="off"/>
            </w:pPr>
            <w:r w:rsidRPr="356A2FA0" w:rsidR="356A2FA0">
              <w:rPr>
                <w:rFonts w:ascii="Calibri" w:hAnsi="Calibri" w:eastAsia="Calibri" w:cs="Calibri"/>
                <w:color w:val="000000" w:themeColor="text1" w:themeTint="FF" w:themeShade="FF"/>
                <w:sz w:val="22"/>
                <w:szCs w:val="22"/>
              </w:rPr>
              <w:t>Günter Lichtenberg</w:t>
            </w:r>
          </w:p>
        </w:tc>
      </w:tr>
      <w:tr w:rsidR="356A2FA0" w:rsidTr="52EE14D0" w14:paraId="741AE81B">
        <w:trPr>
          <w:trHeight w:val="300"/>
        </w:trPr>
        <w:tc>
          <w:tcPr>
            <w:tcW w:w="125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1F66CA54" w14:textId="2B9B2B6F">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762"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C94FE33" w14:textId="59E0A9B7">
            <w:pPr>
              <w:spacing w:before="0" w:beforeAutospacing="off" w:after="0" w:afterAutospacing="off"/>
            </w:pPr>
            <w:r w:rsidRPr="52EE14D0" w:rsidR="52EE14D0">
              <w:rPr>
                <w:rFonts w:ascii="Calibri" w:hAnsi="Calibri" w:eastAsia="Calibri" w:cs="Calibri"/>
                <w:color w:val="000000" w:themeColor="text1" w:themeTint="FF" w:themeShade="FF"/>
                <w:sz w:val="22"/>
                <w:szCs w:val="22"/>
              </w:rPr>
              <w:t xml:space="preserve">Günter Lichtenberg reported about the FDR4ATMOS project, which will provide a cross-instrument L1 data record (SCIAMACHY, GOME-1, GOME-2). </w:t>
            </w:r>
          </w:p>
          <w:p w:rsidR="356A2FA0" w:rsidP="356A2FA0" w:rsidRDefault="356A2FA0" w14:paraId="4F048EA4" w14:textId="154A9ABB">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The added value of the FDR is: </w:t>
            </w:r>
          </w:p>
          <w:p w:rsidR="356A2FA0" w:rsidP="356A2FA0" w:rsidRDefault="356A2FA0" w14:paraId="4815354E" w14:textId="2835C5A9">
            <w:pPr>
              <w:pStyle w:val="ab"/>
              <w:numPr>
                <w:ilvl w:val="0"/>
                <w:numId w:val="482"/>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GOME-1 SMR is harmonised to independently validated SCIAMACHY SMR </w:t>
            </w:r>
          </w:p>
          <w:p w:rsidR="356A2FA0" w:rsidP="356A2FA0" w:rsidRDefault="356A2FA0" w14:paraId="1DCE08B6" w14:textId="62F7F1C0">
            <w:pPr>
              <w:pStyle w:val="ab"/>
              <w:numPr>
                <w:ilvl w:val="0"/>
                <w:numId w:val="482"/>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SCIAMACHY data scaled to minimum integration time in band </w:t>
            </w:r>
          </w:p>
          <w:p w:rsidR="356A2FA0" w:rsidP="356A2FA0" w:rsidRDefault="356A2FA0" w14:paraId="0086F435" w14:textId="723407D9">
            <w:pPr>
              <w:pStyle w:val="ab"/>
              <w:numPr>
                <w:ilvl w:val="0"/>
                <w:numId w:val="482"/>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Reflectances are directly provided </w:t>
            </w:r>
          </w:p>
          <w:p w:rsidR="356A2FA0" w:rsidP="356A2FA0" w:rsidRDefault="356A2FA0" w14:paraId="75DCB406" w14:textId="14B9101D">
            <w:pPr>
              <w:pStyle w:val="ab"/>
              <w:numPr>
                <w:ilvl w:val="0"/>
                <w:numId w:val="482"/>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GOME-1 UV viewing angle dependency mitigated </w:t>
            </w:r>
          </w:p>
          <w:p w:rsidR="356A2FA0" w:rsidP="52EE14D0" w:rsidRDefault="356A2FA0" w14:paraId="2D94BA98" w14:textId="76F63684">
            <w:pPr>
              <w:pStyle w:val="ab"/>
              <w:numPr>
                <w:ilvl w:val="0"/>
                <w:numId w:val="482"/>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52EE14D0" w:rsidR="52EE14D0">
              <w:rPr>
                <w:rFonts w:ascii="Calibri" w:hAnsi="Calibri" w:eastAsia="Calibri" w:cs="Calibri"/>
                <w:color w:val="000000" w:themeColor="text1" w:themeTint="FF" w:themeShade="FF"/>
                <w:sz w:val="22"/>
                <w:szCs w:val="22"/>
              </w:rPr>
              <w:t xml:space="preserve">L1 errors decomposed into systematic and random components </w:t>
            </w:r>
          </w:p>
          <w:p w:rsidR="356A2FA0" w:rsidP="356A2FA0" w:rsidRDefault="356A2FA0" w14:paraId="7A0D93B2" w14:textId="5CC10D40">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Phase 1: Harmonization of GOME-1 and SCIA</w:t>
            </w:r>
          </w:p>
          <w:p w:rsidR="356A2FA0" w:rsidP="356A2FA0" w:rsidRDefault="356A2FA0" w14:paraId="24C1637C" w14:textId="2E709233">
            <w:pPr>
              <w:spacing w:before="0" w:beforeAutospacing="off" w:after="0" w:afterAutospacing="off"/>
            </w:pPr>
            <w:r w:rsidRPr="52EE14D0" w:rsidR="52EE14D0">
              <w:rPr>
                <w:rFonts w:ascii="Calibri" w:hAnsi="Calibri" w:eastAsia="Calibri" w:cs="Calibri"/>
                <w:color w:val="000000" w:themeColor="text1" w:themeTint="FF" w:themeShade="FF"/>
                <w:sz w:val="22"/>
                <w:szCs w:val="22"/>
              </w:rPr>
              <w:t xml:space="preserve"> Phase 2: Inclusion of GOME-2 and publication of GOME-2 lunar data record </w:t>
            </w:r>
          </w:p>
          <w:p w:rsidR="356A2FA0" w:rsidP="356A2FA0" w:rsidRDefault="356A2FA0" w14:paraId="6EE89ABE" w14:textId="1A7FB7C9">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For v1, a limited L2 impact study was conducted, showing that the harmonization does not affect the L2 DOAS retrievals for ozone. </w:t>
            </w:r>
          </w:p>
          <w:p w:rsidR="356A2FA0" w:rsidP="356A2FA0" w:rsidRDefault="356A2FA0" w14:paraId="01A09C77" w14:textId="297AB631">
            <w:pPr>
              <w:spacing w:before="0" w:beforeAutospacing="off" w:after="0" w:afterAutospacing="off"/>
            </w:pPr>
            <w:r w:rsidRPr="356A2FA0" w:rsidR="356A2FA0">
              <w:rPr>
                <w:rFonts w:ascii="Calibri" w:hAnsi="Calibri" w:eastAsia="Calibri" w:cs="Calibri"/>
                <w:color w:val="000000" w:themeColor="text1" w:themeTint="FF" w:themeShade="FF"/>
                <w:sz w:val="22"/>
                <w:szCs w:val="22"/>
              </w:rPr>
              <w:t>EUMETSAT has provided calibrated lunar data and this will be released this year.</w:t>
            </w:r>
          </w:p>
        </w:tc>
      </w:tr>
      <w:tr w:rsidR="356A2FA0" w:rsidTr="52EE14D0" w14:paraId="4FD06563">
        <w:trPr>
          <w:trHeight w:val="300"/>
        </w:trPr>
        <w:tc>
          <w:tcPr>
            <w:tcW w:w="9014"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6CBF135F" w14:textId="150EFEE9">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52EE14D0" w14:paraId="5F2F64CA">
        <w:trPr>
          <w:trHeight w:val="300"/>
        </w:trPr>
        <w:tc>
          <w:tcPr>
            <w:tcW w:w="9014"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62A9050D" w14:textId="2D632C6E">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2B035ED2" w:rsidP="356A2FA0" w:rsidRDefault="2B035ED2" w14:paraId="37AE0CDF" w14:textId="59831BA2">
      <w:pPr>
        <w:spacing w:before="0" w:beforeAutospacing="off" w:after="160" w:afterAutospacing="off" w:line="257" w:lineRule="auto"/>
      </w:pPr>
      <w:r w:rsidRPr="356A2FA0" w:rsidR="356A2FA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1"/>
        <w:gridCol w:w="7808"/>
      </w:tblGrid>
      <w:tr w:rsidR="356A2FA0" w:rsidTr="356A2FA0" w14:paraId="4DA6A80C">
        <w:trPr>
          <w:trHeight w:val="300"/>
        </w:trPr>
        <w:tc>
          <w:tcPr>
            <w:tcW w:w="9039"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2629A9B0" w14:textId="2F014067">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8i: On-orbit status of FY-3E SSIM UV band</w:t>
            </w:r>
          </w:p>
        </w:tc>
      </w:tr>
      <w:tr w:rsidR="356A2FA0" w:rsidTr="356A2FA0" w14:paraId="73DF30D0">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58902C6A" w14:textId="5D4043BD">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08"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40552FA8" w14:textId="27778224">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Jin Qi</w:t>
            </w:r>
          </w:p>
        </w:tc>
      </w:tr>
      <w:tr w:rsidR="356A2FA0" w:rsidTr="356A2FA0" w14:paraId="01BD9780">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B77456F" w14:textId="3771F42F">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08"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ADF98CE" w14:textId="35C86107">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SSIM is a new payload on FY-3E to measure solar irradiance from 165nm to 2400nm (1650nm to 2400nm in experimental stage) at spectral resolution between 1nm and 8nm. The instrument concept was presented.</w:t>
            </w:r>
          </w:p>
          <w:p w:rsidR="356A2FA0" w:rsidP="356A2FA0" w:rsidRDefault="356A2FA0" w14:paraId="3E4C5C81" w14:textId="17CE627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Challenges: </w:t>
            </w:r>
          </w:p>
          <w:p w:rsidR="356A2FA0" w:rsidP="356A2FA0" w:rsidRDefault="356A2FA0" w14:paraId="2739160D" w14:textId="2F5FA663">
            <w:pPr>
              <w:pStyle w:val="ab"/>
              <w:numPr>
                <w:ilvl w:val="0"/>
                <w:numId w:val="483"/>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 xml:space="preserve">Frequent interruptions due to solar particle events </w:t>
            </w:r>
          </w:p>
          <w:p w:rsidR="356A2FA0" w:rsidP="356A2FA0" w:rsidRDefault="356A2FA0" w14:paraId="65258844" w14:textId="1275791E">
            <w:pPr>
              <w:pStyle w:val="ab"/>
              <w:numPr>
                <w:ilvl w:val="0"/>
                <w:numId w:val="483"/>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UV band affected by Southern Atlantic Anomaly</w:t>
            </w:r>
          </w:p>
          <w:p w:rsidR="356A2FA0" w:rsidP="356A2FA0" w:rsidRDefault="356A2FA0" w14:paraId="0B678E26" w14:textId="2FC67A34">
            <w:pPr>
              <w:pStyle w:val="ab"/>
              <w:numPr>
                <w:ilvl w:val="0"/>
                <w:numId w:val="483"/>
              </w:numPr>
              <w:spacing w:before="0" w:beforeAutospacing="off" w:after="0" w:afterAutospacing="off"/>
              <w:ind w:left="720" w:right="0" w:hanging="360"/>
              <w:rPr>
                <w:rFonts w:ascii="Calibri" w:hAnsi="Calibri" w:eastAsia="Calibri" w:cs="Calibri"/>
                <w:color w:val="000000" w:themeColor="text1" w:themeTint="FF" w:themeShade="FF"/>
                <w:sz w:val="22"/>
                <w:szCs w:val="22"/>
              </w:rPr>
            </w:pPr>
            <w:r w:rsidRPr="356A2FA0" w:rsidR="356A2FA0">
              <w:rPr>
                <w:rFonts w:ascii="Calibri" w:hAnsi="Calibri" w:eastAsia="Calibri" w:cs="Calibri"/>
                <w:color w:val="000000" w:themeColor="text1" w:themeTint="FF" w:themeShade="FF"/>
                <w:sz w:val="22"/>
                <w:szCs w:val="22"/>
              </w:rPr>
              <w:t>Strong radiometric degradation in UV band with some spectral features. Degrading elements: 1) Detector (most significant), 2) Quartz</w:t>
            </w:r>
          </w:p>
          <w:p w:rsidR="356A2FA0" w:rsidP="356A2FA0" w:rsidRDefault="356A2FA0" w14:paraId="5E971931" w14:textId="38B747F0">
            <w:pPr>
              <w:spacing w:before="0" w:beforeAutospacing="off" w:after="0" w:afterAutospacing="off"/>
            </w:pPr>
            <w:r w:rsidRPr="356A2FA0" w:rsidR="356A2FA0">
              <w:rPr>
                <w:rFonts w:ascii="Calibri" w:hAnsi="Calibri" w:eastAsia="Calibri" w:cs="Calibri"/>
                <w:color w:val="000000" w:themeColor="text1" w:themeTint="FF" w:themeShade="FF"/>
                <w:sz w:val="22"/>
                <w:szCs w:val="22"/>
              </w:rPr>
              <w:t>There will be an SSIM instrument onboard FY-3I, with some optimizations applied.</w:t>
            </w:r>
          </w:p>
        </w:tc>
      </w:tr>
      <w:tr w:rsidR="356A2FA0" w:rsidTr="356A2FA0" w14:paraId="10C795C6">
        <w:trPr>
          <w:trHeight w:val="300"/>
        </w:trPr>
        <w:tc>
          <w:tcPr>
            <w:tcW w:w="9039"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2822EEB" w14:textId="4857339F">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5E1CA39F">
        <w:trPr>
          <w:trHeight w:val="300"/>
        </w:trPr>
        <w:tc>
          <w:tcPr>
            <w:tcW w:w="9039"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20EED9E6" w14:textId="17D6E24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2B035ED2" w:rsidP="356A2FA0" w:rsidRDefault="2B035ED2" w14:paraId="50FC645A" w14:textId="671271C5">
      <w:pPr>
        <w:spacing w:before="0" w:beforeAutospacing="off" w:after="160" w:afterAutospacing="off" w:line="257" w:lineRule="auto"/>
      </w:pPr>
      <w:r w:rsidRPr="356A2FA0" w:rsidR="356A2FA0">
        <w:rPr>
          <w:rFonts w:ascii="Calibri" w:hAnsi="Calibri" w:eastAsia="Calibri" w:cs="Calibri"/>
          <w:noProof w:val="0"/>
          <w:sz w:val="22"/>
          <w:szCs w:val="22"/>
          <w:lang w:val="en-US"/>
        </w:rPr>
        <w:t xml:space="preserve"> </w:t>
      </w:r>
    </w:p>
    <w:tbl>
      <w:tblPr>
        <w:tblStyle w:val="a1"/>
        <w:tblW w:w="0" w:type="auto"/>
        <w:tblBorders>
          <w:top w:val="single" w:sz="6"/>
          <w:left w:val="single" w:sz="6"/>
          <w:bottom w:val="single" w:sz="6"/>
          <w:right w:val="single" w:sz="6"/>
        </w:tblBorders>
        <w:tblLayout w:type="fixed"/>
        <w:tblLook w:val="04A0" w:firstRow="1" w:lastRow="0" w:firstColumn="1" w:lastColumn="0" w:noHBand="0" w:noVBand="1"/>
      </w:tblPr>
      <w:tblGrid>
        <w:gridCol w:w="1231"/>
        <w:gridCol w:w="7875"/>
      </w:tblGrid>
      <w:tr w:rsidR="356A2FA0" w:rsidTr="356A2FA0" w14:paraId="74283851">
        <w:trPr>
          <w:trHeight w:val="300"/>
        </w:trPr>
        <w:tc>
          <w:tcPr>
            <w:tcW w:w="9106"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1995C36E" w14:textId="2BDB0C4A">
            <w:pPr>
              <w:spacing w:before="0" w:beforeAutospacing="off" w:after="0" w:afterAutospacing="off"/>
            </w:pPr>
            <w:r w:rsidRPr="356A2FA0" w:rsidR="356A2FA0">
              <w:rPr>
                <w:rFonts w:ascii="Calibri" w:hAnsi="Calibri" w:eastAsia="Calibri" w:cs="Calibri"/>
                <w:color w:val="000000" w:themeColor="text1" w:themeTint="FF" w:themeShade="FF"/>
                <w:sz w:val="22"/>
                <w:szCs w:val="22"/>
              </w:rPr>
              <w:t>Agenda Item 8j: The Inflight Calibration of the FY-3E SSIM VIS Band</w:t>
            </w:r>
          </w:p>
        </w:tc>
      </w:tr>
      <w:tr w:rsidR="356A2FA0" w:rsidTr="356A2FA0" w14:paraId="0DCDAF3E">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7C233694" w14:textId="527C36DE">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Presenter</w:t>
            </w:r>
            <w:r w:rsidRPr="356A2FA0" w:rsidR="356A2FA0">
              <w:rPr>
                <w:rFonts w:ascii="Calibri" w:hAnsi="Calibri" w:eastAsia="Calibri" w:cs="Calibri"/>
                <w:color w:val="000000" w:themeColor="text1" w:themeTint="FF" w:themeShade="FF"/>
                <w:sz w:val="22"/>
                <w:szCs w:val="22"/>
              </w:rPr>
              <w:t xml:space="preserve"> </w:t>
            </w:r>
          </w:p>
        </w:tc>
        <w:tc>
          <w:tcPr>
            <w:tcW w:w="7875" w:type="dxa"/>
            <w:tcBorders>
              <w:top w:val="nil"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2AA1C3EB" w14:textId="013DEABD">
            <w:pPr>
              <w:spacing w:before="0" w:beforeAutospacing="off" w:after="0" w:afterAutospacing="off"/>
            </w:pPr>
            <w:r w:rsidRPr="356A2FA0" w:rsidR="356A2FA0">
              <w:rPr>
                <w:rFonts w:ascii="Calibri" w:hAnsi="Calibri" w:eastAsia="Calibri" w:cs="Calibri"/>
                <w:color w:val="000000" w:themeColor="text1" w:themeTint="FF" w:themeShade="FF"/>
                <w:sz w:val="22"/>
                <w:szCs w:val="22"/>
              </w:rPr>
              <w:t>Xiaohu</w:t>
            </w:r>
            <w:r w:rsidRPr="356A2FA0" w:rsidR="356A2FA0">
              <w:rPr>
                <w:rFonts w:ascii="Calibri" w:hAnsi="Calibri" w:eastAsia="Calibri" w:cs="Calibri"/>
                <w:color w:val="000000" w:themeColor="text1" w:themeTint="FF" w:themeShade="FF"/>
                <w:sz w:val="22"/>
                <w:szCs w:val="22"/>
              </w:rPr>
              <w:t xml:space="preserve"> Yang</w:t>
            </w:r>
          </w:p>
        </w:tc>
      </w:tr>
      <w:tr w:rsidR="356A2FA0" w:rsidTr="356A2FA0" w14:paraId="40FCD672">
        <w:trPr>
          <w:trHeight w:val="300"/>
        </w:trPr>
        <w:tc>
          <w:tcPr>
            <w:tcW w:w="123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8801E29" w14:textId="634AA267">
            <w:pPr>
              <w:spacing w:before="0" w:beforeAutospacing="off" w:after="0" w:afterAutospacing="off"/>
            </w:pPr>
            <w:r w:rsidRPr="356A2FA0" w:rsidR="356A2FA0">
              <w:rPr>
                <w:rFonts w:ascii="Calibri" w:hAnsi="Calibri" w:eastAsia="Calibri" w:cs="Calibri"/>
                <w:b w:val="1"/>
                <w:bCs w:val="1"/>
                <w:color w:val="000000" w:themeColor="text1" w:themeTint="FF" w:themeShade="FF"/>
                <w:sz w:val="22"/>
                <w:szCs w:val="22"/>
              </w:rPr>
              <w:t>Overview</w:t>
            </w:r>
            <w:r w:rsidRPr="356A2FA0" w:rsidR="356A2FA0">
              <w:rPr>
                <w:rFonts w:ascii="Calibri" w:hAnsi="Calibri" w:eastAsia="Calibri" w:cs="Calibri"/>
                <w:color w:val="000000" w:themeColor="text1" w:themeTint="FF" w:themeShade="FF"/>
                <w:sz w:val="22"/>
                <w:szCs w:val="22"/>
              </w:rPr>
              <w:t xml:space="preserve"> </w:t>
            </w:r>
          </w:p>
        </w:tc>
        <w:tc>
          <w:tcPr>
            <w:tcW w:w="787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56A2FA0" w:rsidP="356A2FA0" w:rsidRDefault="356A2FA0" w14:paraId="02DDF6DD" w14:textId="71400A63">
            <w:pPr>
              <w:spacing w:before="0" w:beforeAutospacing="off" w:after="0" w:afterAutospacing="off"/>
            </w:pPr>
            <w:r w:rsidRPr="356A2FA0" w:rsidR="356A2FA0">
              <w:rPr>
                <w:rFonts w:ascii="Calibri" w:hAnsi="Calibri" w:eastAsia="Calibri" w:cs="Calibri"/>
                <w:color w:val="000000" w:themeColor="text1" w:themeTint="FF" w:themeShade="FF"/>
                <w:sz w:val="22"/>
                <w:szCs w:val="22"/>
              </w:rPr>
              <w:t>A detailed presentation of the instrument was given.</w:t>
            </w:r>
          </w:p>
          <w:p w:rsidR="356A2FA0" w:rsidP="356A2FA0" w:rsidRDefault="356A2FA0" w14:paraId="61B7B8AC" w14:textId="070DF7C0">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The wavelength variation shows yearly periodicities, which is related to temperature fluctuations. Attenuations of the commonly used variable parts </w:t>
            </w:r>
            <w:r w:rsidRPr="356A2FA0" w:rsidR="356A2FA0">
              <w:rPr>
                <w:rFonts w:ascii="Calibri" w:hAnsi="Calibri" w:eastAsia="Calibri" w:cs="Calibri"/>
                <w:color w:val="000000" w:themeColor="text1" w:themeTint="FF" w:themeShade="FF"/>
                <w:sz w:val="22"/>
                <w:szCs w:val="22"/>
              </w:rPr>
              <w:t>are</w:t>
            </w:r>
            <w:r w:rsidRPr="356A2FA0" w:rsidR="356A2FA0">
              <w:rPr>
                <w:rFonts w:ascii="Calibri" w:hAnsi="Calibri" w:eastAsia="Calibri" w:cs="Calibri"/>
                <w:color w:val="000000" w:themeColor="text1" w:themeTint="FF" w:themeShade="FF"/>
                <w:sz w:val="22"/>
                <w:szCs w:val="22"/>
              </w:rPr>
              <w:t xml:space="preserve"> monotonically increasing with time and larger for shorter wavelengths. Stable part attenuations are increasing stronger.</w:t>
            </w:r>
          </w:p>
        </w:tc>
      </w:tr>
      <w:tr w:rsidR="356A2FA0" w:rsidTr="356A2FA0" w14:paraId="434EA61D">
        <w:trPr>
          <w:trHeight w:val="300"/>
        </w:trPr>
        <w:tc>
          <w:tcPr>
            <w:tcW w:w="9106"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356A2FA0" w:rsidP="356A2FA0" w:rsidRDefault="356A2FA0" w14:paraId="56979929" w14:textId="67ABD691">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r w:rsidR="356A2FA0" w:rsidTr="356A2FA0" w14:paraId="4F738899">
        <w:trPr>
          <w:trHeight w:val="300"/>
        </w:trPr>
        <w:tc>
          <w:tcPr>
            <w:tcW w:w="9106"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FFFFFF" w:themeFill="background1"/>
            <w:tcMar/>
            <w:vAlign w:val="top"/>
          </w:tcPr>
          <w:p w:rsidR="356A2FA0" w:rsidP="356A2FA0" w:rsidRDefault="356A2FA0" w14:paraId="74B22C35" w14:textId="4BDC939C">
            <w:pPr>
              <w:spacing w:before="0" w:beforeAutospacing="off" w:after="0" w:afterAutospacing="off"/>
            </w:pPr>
            <w:r w:rsidRPr="356A2FA0" w:rsidR="356A2FA0">
              <w:rPr>
                <w:rFonts w:ascii="Calibri" w:hAnsi="Calibri" w:eastAsia="Calibri" w:cs="Calibri"/>
                <w:color w:val="000000" w:themeColor="text1" w:themeTint="FF" w:themeShade="FF"/>
                <w:sz w:val="22"/>
                <w:szCs w:val="22"/>
              </w:rPr>
              <w:t xml:space="preserve"> </w:t>
            </w:r>
          </w:p>
        </w:tc>
      </w:tr>
    </w:tbl>
    <w:p w:rsidR="2B035ED2" w:rsidP="356A2FA0" w:rsidRDefault="2B035ED2" w14:paraId="3284D5D6" w14:textId="56FC860D">
      <w:pPr>
        <w:pStyle w:val="a"/>
        <w:spacing w:before="0" w:beforeAutospacing="off" w:after="160" w:afterAutospacing="off" w:line="257" w:lineRule="auto"/>
        <w:rPr>
          <w:rFonts w:ascii="Calibri" w:hAnsi="Calibri" w:eastAsia="Calibri" w:cs="Calibri"/>
          <w:noProof w:val="0"/>
          <w:sz w:val="22"/>
          <w:szCs w:val="22"/>
          <w:lang w:val="en-US"/>
        </w:rPr>
      </w:pPr>
    </w:p>
    <w:p w:rsidR="2B035ED2" w:rsidP="436B46CE" w:rsidRDefault="2B035ED2" w14:paraId="60031194" w14:textId="7671FF80">
      <w:pPr>
        <w:spacing w:after="0"/>
      </w:pPr>
    </w:p>
    <w:tbl>
      <w:tblPr>
        <w:tblW w:w="9241" w:type="dxa"/>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1417"/>
        <w:gridCol w:w="7824"/>
      </w:tblGrid>
      <w:tr w:rsidR="436B46CE" w:rsidTr="356A2FA0" w14:paraId="296943E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op w:w="27" w:type="dxa"/>
              <w:left w:w="27" w:type="dxa"/>
              <w:bottom w:w="27" w:type="dxa"/>
              <w:right w:w="27" w:type="dxa"/>
            </w:tcMar>
          </w:tcPr>
          <w:p w:rsidR="0077235E" w:rsidP="356A2FA0" w:rsidRDefault="00F74DF5" w14:paraId="752B31D4" w14:textId="2AF52FE8">
            <w:pPr>
              <w:rPr>
                <w:b w:val="1"/>
                <w:bCs w:val="1"/>
              </w:rPr>
            </w:pPr>
            <w:r w:rsidRPr="356A2FA0" w:rsidR="356A2FA0">
              <w:rPr>
                <w:b w:val="1"/>
                <w:bCs w:val="1"/>
              </w:rPr>
              <w:t xml:space="preserve">Session: 20-Mar-25    IR  Breakout Session </w:t>
            </w:r>
            <w:r>
              <w:tab/>
            </w:r>
            <w:r>
              <w:tab/>
            </w:r>
          </w:p>
        </w:tc>
      </w:tr>
      <w:tr w:rsidR="436B46CE" w:rsidTr="356A2FA0" w14:paraId="2C49694F" w14:textId="77777777">
        <w:trPr>
          <w:trHeight w:val="300"/>
        </w:trPr>
        <w:tc>
          <w:tcPr>
            <w:tcW w:w="141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13ACC402" w14:textId="77777777">
            <w:pPr>
              <w:spacing w:after="0"/>
              <w:rPr>
                <w:b/>
                <w:bCs/>
              </w:rPr>
            </w:pPr>
            <w:r w:rsidRPr="436B46CE">
              <w:rPr>
                <w:b/>
                <w:bCs/>
              </w:rPr>
              <w:t>Chair</w:t>
            </w:r>
          </w:p>
        </w:tc>
        <w:tc>
          <w:tcPr>
            <w:tcW w:w="7824"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52386C2" w14:textId="535365F6">
            <w:r w:rsidR="356A2FA0">
              <w:rPr/>
              <w:t>Likun Wang</w:t>
            </w:r>
          </w:p>
        </w:tc>
      </w:tr>
      <w:tr w:rsidR="436B46CE" w:rsidTr="356A2FA0" w14:paraId="1D3C54CA" w14:textId="77777777">
        <w:trPr>
          <w:trHeight w:val="300"/>
        </w:trPr>
        <w:tc>
          <w:tcPr>
            <w:tcW w:w="141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28D2A1F8" w14:textId="77777777">
            <w:pPr>
              <w:spacing w:after="0"/>
              <w:rPr>
                <w:b/>
                <w:bCs/>
              </w:rPr>
            </w:pPr>
            <w:r w:rsidRPr="436B46CE">
              <w:rPr>
                <w:b/>
                <w:bCs/>
              </w:rPr>
              <w:t>Minute Taker</w:t>
            </w:r>
          </w:p>
        </w:tc>
        <w:tc>
          <w:tcPr>
            <w:tcW w:w="7824"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EF573F5" w14:textId="62449E48">
            <w:r w:rsidR="356A2FA0">
              <w:rPr/>
              <w:t>Chengli Qi</w:t>
            </w:r>
          </w:p>
        </w:tc>
      </w:tr>
      <w:tr w:rsidR="436B46CE" w:rsidTr="356A2FA0" w14:paraId="62498AC3" w14:textId="77777777">
        <w:trPr>
          <w:trHeight w:val="300"/>
        </w:trPr>
        <w:tc>
          <w:tcPr>
            <w:tcW w:w="141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05D305CF" w14:textId="77777777">
            <w:pPr>
              <w:spacing w:after="0"/>
              <w:rPr>
                <w:b/>
                <w:bCs/>
              </w:rPr>
            </w:pPr>
            <w:r w:rsidRPr="436B46CE">
              <w:rPr>
                <w:b/>
                <w:bCs/>
              </w:rPr>
              <w:t>Attendance</w:t>
            </w:r>
          </w:p>
        </w:tc>
        <w:tc>
          <w:tcPr>
            <w:tcW w:w="7824"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96E294F" w14:textId="77777777"/>
        </w:tc>
      </w:tr>
      <w:tr w:rsidR="436B46CE" w:rsidTr="356A2FA0" w14:paraId="5FBD7555" w14:textId="77777777">
        <w:trPr>
          <w:trHeight w:val="300"/>
        </w:trPr>
        <w:tc>
          <w:tcPr>
            <w:tcW w:w="141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124E77E0" w14:textId="77777777">
            <w:pPr>
              <w:spacing w:after="0"/>
              <w:rPr>
                <w:b/>
                <w:bCs/>
              </w:rPr>
            </w:pPr>
            <w:r w:rsidRPr="436B46CE">
              <w:rPr>
                <w:b/>
                <w:bCs/>
              </w:rPr>
              <w:t>Remote Attendance</w:t>
            </w:r>
          </w:p>
        </w:tc>
        <w:tc>
          <w:tcPr>
            <w:tcW w:w="7824"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233BB75" w14:textId="0ED6F2BD">
            <w:r w:rsidR="356A2FA0">
              <w:rPr/>
              <w:t xml:space="preserve">Hanlie Xu, Liu RX, </w:t>
            </w:r>
            <w:r w:rsidR="356A2FA0">
              <w:rPr/>
              <w:t>Yunkai</w:t>
            </w:r>
            <w:r w:rsidR="356A2FA0">
              <w:rPr/>
              <w:t xml:space="preserve"> Xu, </w:t>
            </w:r>
            <w:r w:rsidR="356A2FA0">
              <w:rPr/>
              <w:t>Euidong</w:t>
            </w:r>
            <w:r w:rsidR="356A2FA0">
              <w:rPr/>
              <w:t xml:space="preserve"> Hwang (KMA), ZW Wang, </w:t>
            </w:r>
            <w:r w:rsidR="356A2FA0">
              <w:rPr/>
              <w:t>Wenqiang</w:t>
            </w:r>
            <w:r w:rsidR="356A2FA0">
              <w:rPr/>
              <w:t xml:space="preserve"> Lu, Han CP, Sebastien Wagner, CYJ, Wei, </w:t>
            </w:r>
          </w:p>
        </w:tc>
      </w:tr>
    </w:tbl>
    <w:p w:rsidR="00910639" w:rsidP="436B46CE" w:rsidRDefault="00910639" w14:paraId="528E94B9" w14:textId="6273B29A">
      <w:pPr>
        <w:spacing w:after="0"/>
      </w:pPr>
    </w:p>
    <w:p w:rsidR="7E5D6DA2" w:rsidP="7E5D6DA2" w:rsidRDefault="7E5D6DA2" w14:paraId="162AFAA4" w14:textId="3B3F5ED8">
      <w:pPr>
        <w:spacing w:after="0"/>
      </w:pPr>
    </w:p>
    <w:p w:rsidR="7E5D6DA2" w:rsidP="7E5D6DA2" w:rsidRDefault="7E5D6DA2" w14:paraId="498F9D8B" w14:textId="3435A3B2">
      <w:pPr>
        <w:spacing w:after="0"/>
      </w:pPr>
    </w:p>
    <w:p w:rsidR="7E5D6DA2" w:rsidP="7E5D6DA2" w:rsidRDefault="7E5D6DA2" w14:paraId="63B4A1BB" w14:textId="35D7D1EC">
      <w:pPr>
        <w:spacing w:after="0"/>
      </w:pPr>
    </w:p>
    <w:p w:rsidR="7E5D6DA2" w:rsidP="7E5D6DA2" w:rsidRDefault="7E5D6DA2" w14:paraId="46EF01D3" w14:textId="50CE2ABF">
      <w:pPr>
        <w:spacing w:after="0"/>
      </w:pPr>
    </w:p>
    <w:p w:rsidR="7E5D6DA2" w:rsidP="7E5D6DA2" w:rsidRDefault="7E5D6DA2" w14:paraId="2F66EF4D" w14:textId="7FF0FE99">
      <w:pPr>
        <w:spacing w:after="0"/>
      </w:pPr>
    </w:p>
    <w:p w:rsidR="7E5D6DA2" w:rsidP="356A2FA0" w:rsidRDefault="7E5D6DA2" w14:paraId="1D082617" w14:textId="39E7B37B">
      <w:pPr>
        <w:pStyle w:val="a"/>
        <w:spacing w:after="0"/>
      </w:pPr>
    </w:p>
    <w:p w:rsidR="7E5D6DA2" w:rsidP="7E5D6DA2" w:rsidRDefault="7E5D6DA2" w14:paraId="378DD59E" w14:textId="0B6A459F">
      <w:pPr>
        <w:spacing w:after="0"/>
      </w:pPr>
    </w:p>
    <w:p w:rsidR="7E5D6DA2" w:rsidP="7E5D6DA2" w:rsidRDefault="7E5D6DA2" w14:paraId="559F0E17" w14:textId="7EAF3010">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436B46CE" w:rsidTr="087B8946" w14:paraId="1350433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5AB1F70" w14:textId="12DFA05F">
            <w:r w:rsidR="356A2FA0">
              <w:rPr/>
              <w:t>Agenda Item 10a: Future of the EUMETSAT GSICS IR products</w:t>
            </w:r>
          </w:p>
        </w:tc>
      </w:tr>
      <w:tr w:rsidR="436B46CE" w:rsidTr="087B8946" w14:paraId="3D1F7284"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17EA5BFB"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0E204C5" w14:textId="56DD1F57">
            <w:r w:rsidR="356A2FA0">
              <w:rPr/>
              <w:t>Mounir Lekouara (Eumetsat)</w:t>
            </w:r>
          </w:p>
        </w:tc>
      </w:tr>
      <w:tr w:rsidR="436B46CE" w:rsidTr="087B8946" w14:paraId="66A37CCA"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44743D46"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9DDE7CA" w14:textId="236B71C2">
            <w:r w:rsidR="00DE30AF">
              <w:rPr/>
              <w:t>He presented the status of EUMETSAT GSICS IR products. Several items were brought up for discussion</w:t>
            </w:r>
            <w:r w:rsidR="00DE30AF">
              <w:rPr/>
              <w:t xml:space="preserve">.  </w:t>
            </w:r>
            <w:r w:rsidR="00DE30AF">
              <w:rPr/>
              <w:t xml:space="preserve">No users have been </w:t>
            </w:r>
            <w:r w:rsidR="00DE30AF">
              <w:rPr/>
              <w:t>identified</w:t>
            </w:r>
            <w:r w:rsidR="00DE30AF">
              <w:rPr/>
              <w:t xml:space="preserve"> for GSICS correction coefficients. For quality monitoring, MATRICS is used. EUMETSAT plans to discontinue GSICS IR correction coefficient product. He showed several examples of IR intercalibration, </w:t>
            </w:r>
            <w:r w:rsidR="00DE30AF">
              <w:rPr/>
              <w:t>e.g.</w:t>
            </w:r>
            <w:r w:rsidR="00DE30AF">
              <w:rPr/>
              <w:t xml:space="preserve"> SEVIRI icing. There is no need to use GSICS correction coefficients to resolve ice modified SRFs and other approaches are used</w:t>
            </w:r>
            <w:r w:rsidR="00DE30AF">
              <w:rPr/>
              <w:t xml:space="preserve">.  </w:t>
            </w:r>
            <w:r w:rsidR="00DE30AF">
              <w:rPr/>
              <w:t xml:space="preserve">  </w:t>
            </w:r>
          </w:p>
        </w:tc>
      </w:tr>
      <w:tr w:rsidR="436B46CE" w:rsidTr="087B8946" w14:paraId="0F2316ED"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111EB5A" w14:textId="77777777"/>
        </w:tc>
      </w:tr>
      <w:tr w:rsidR="436B46CE" w:rsidTr="087B8946" w14:paraId="7555C68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00DE30AF" w:rsidRDefault="0077235E" w14:paraId="1FE0AF36" w14:textId="1BAF3193">
            <w:pPr>
              <w:suppressLineNumbers w:val="0"/>
              <w:bidi w:val="0"/>
              <w:spacing w:before="0" w:beforeAutospacing="off" w:after="200" w:afterAutospacing="off" w:line="276" w:lineRule="auto"/>
              <w:ind/>
            </w:pPr>
            <w:r w:rsidR="00DE30AF">
              <w:rPr/>
              <w:t xml:space="preserve">Q: for GEO-ring, how are the correction coefficients saved? </w:t>
            </w:r>
            <w:r>
              <w:br/>
            </w:r>
            <w:r w:rsidR="00DE30AF">
              <w:rPr/>
              <w:t xml:space="preserve">A: They are saved in the GEO-ring products. </w:t>
            </w:r>
          </w:p>
          <w:p w:rsidR="0077235E" w:rsidP="356A2FA0" w:rsidRDefault="0077235E" w14:paraId="197977B8" w14:textId="6A58AF8A">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356A2FA0">
              <w:rPr/>
              <w:t xml:space="preserve">Comments: The CDR producers have tried to use GSICS correction coefficient </w:t>
            </w:r>
            <w:r w:rsidR="356A2FA0">
              <w:rPr/>
              <w:t>products,</w:t>
            </w:r>
            <w:r w:rsidR="356A2FA0">
              <w:rPr/>
              <w:t xml:space="preserve"> but this is not successful.  </w:t>
            </w:r>
          </w:p>
          <w:p w:rsidR="0077235E" w:rsidP="087B8946" w:rsidRDefault="0077235E" w14:paraId="0835BEFE" w14:textId="06130841">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rPr>
                <w:b w:val="1"/>
                <w:bCs w:val="1"/>
                <w:color w:val="FF0000"/>
              </w:rPr>
            </w:pPr>
            <w:r w:rsidRPr="087B8946" w:rsidR="00DE30AF">
              <w:rPr>
                <w:b w:val="1"/>
                <w:bCs w:val="1"/>
                <w:color w:val="FF0000"/>
              </w:rPr>
              <w:t xml:space="preserve">A.GIR.2025.10a.1: Manik Bali (UMD) to share the </w:t>
            </w:r>
            <w:r w:rsidRPr="087B8946" w:rsidR="00DE30AF">
              <w:rPr>
                <w:b w:val="1"/>
                <w:bCs w:val="1"/>
                <w:color w:val="FF0000"/>
              </w:rPr>
              <w:t>last</w:t>
            </w:r>
            <w:r w:rsidRPr="087B8946" w:rsidR="00DE30AF">
              <w:rPr>
                <w:b w:val="1"/>
                <w:bCs w:val="1"/>
                <w:color w:val="FF0000"/>
              </w:rPr>
              <w:t xml:space="preserve"> survey results on GSICS products. </w:t>
            </w:r>
          </w:p>
          <w:p w:rsidR="0077235E" w:rsidP="356A2FA0" w:rsidRDefault="0077235E" w14:paraId="5B7D1D0B" w14:textId="60A37C9F">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356A2FA0">
              <w:rPr/>
              <w:t xml:space="preserve">Comments: CMA directly used the GSICS inter-calibration to correct the level1b data but </w:t>
            </w:r>
            <w:r w:rsidR="356A2FA0">
              <w:rPr/>
              <w:t>did</w:t>
            </w:r>
            <w:r w:rsidR="356A2FA0">
              <w:rPr/>
              <w:t xml:space="preserve"> not provide the coefficients to the users. Because it is going to directly </w:t>
            </w:r>
            <w:r w:rsidR="356A2FA0">
              <w:rPr/>
              <w:t>benefit</w:t>
            </w:r>
            <w:r w:rsidR="356A2FA0">
              <w:rPr/>
              <w:t xml:space="preserve"> the users. </w:t>
            </w:r>
          </w:p>
          <w:p w:rsidR="0077235E" w:rsidP="356A2FA0" w:rsidRDefault="0077235E" w14:paraId="4EBF63CF" w14:textId="15B8911C">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356A2FA0">
              <w:rPr/>
              <w:t xml:space="preserve">Comments: For monitoring </w:t>
            </w:r>
            <w:r w:rsidR="356A2FA0">
              <w:rPr/>
              <w:t>purposes</w:t>
            </w:r>
            <w:r w:rsidR="356A2FA0">
              <w:rPr/>
              <w:t xml:space="preserve">, the GSICS inter-calibration is still needed. </w:t>
            </w:r>
          </w:p>
          <w:p w:rsidR="0077235E" w:rsidP="00DE30AF" w:rsidRDefault="0077235E" w14:paraId="45D4E6FC" w14:textId="0A1B6FBB">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00DE30AF">
              <w:rPr/>
              <w:t>Q: What is the purpose of the correction products?</w:t>
            </w:r>
            <w:r>
              <w:br/>
            </w:r>
            <w:r w:rsidR="00DE30AF">
              <w:rPr/>
              <w:t>A: Align GEO imagers into the reference instruments</w:t>
            </w:r>
            <w:r w:rsidR="00DE30AF">
              <w:rPr/>
              <w:t xml:space="preserve">.  </w:t>
            </w:r>
          </w:p>
          <w:p w:rsidR="0077235E" w:rsidP="356A2FA0" w:rsidRDefault="0077235E" w14:paraId="677EB3A9" w14:textId="09911C16">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356A2FA0">
              <w:rPr/>
              <w:t xml:space="preserve">KMA stated (in the chat) that their GSICS products are not used by users. KMA are still reflecting on how the GSICS coefficients can be appropriately </w:t>
            </w:r>
            <w:r w:rsidR="356A2FA0">
              <w:rPr/>
              <w:t>utilized</w:t>
            </w:r>
            <w:r w:rsidR="356A2FA0">
              <w:rPr/>
              <w:t xml:space="preserve"> as correction coefficients, but they are useful for monitoring purposes. </w:t>
            </w:r>
          </w:p>
        </w:tc>
      </w:tr>
    </w:tbl>
    <w:p w:rsidR="436B46CE" w:rsidP="436B46CE" w:rsidRDefault="436B46CE" w14:paraId="22D11A96" w14:textId="6DD5A075">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8D9FC16" w:rsidTr="356A2FA0" w14:paraId="56B79D57"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P="356A2FA0" w:rsidRDefault="0003202B" w14:paraId="38642DCF" w14:textId="788DB4B8">
            <w:pPr>
              <w:spacing w:before="0" w:beforeAutospacing="off" w:after="0" w:afterAutospacing="off"/>
            </w:pPr>
            <w:r w:rsidR="356A2FA0">
              <w:rPr/>
              <w:t xml:space="preserve">Agenda Item: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FY-4C GIIRS instrument and Level-1 processing introduction</w:t>
            </w:r>
          </w:p>
          <w:p w:rsidR="0077235E" w:rsidRDefault="0003202B" w14:paraId="02BF3DAE" w14:textId="7050CA4B"/>
        </w:tc>
      </w:tr>
      <w:tr w:rsidR="78D9FC16" w:rsidTr="356A2FA0" w14:paraId="376B4699"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8D9FC16" w:rsidP="78D9FC16" w:rsidRDefault="78D9FC16" w14:paraId="7C1A69FF" w14:textId="77777777">
            <w:pPr>
              <w:spacing w:after="0"/>
              <w:rPr>
                <w:b/>
                <w:bCs/>
              </w:rPr>
            </w:pPr>
            <w:r w:rsidRPr="78D9FC16">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DADE32C" w14:textId="3CE277AF">
            <w:r w:rsidR="356A2FA0">
              <w:rPr/>
              <w:t>Lu Lee (CMA)</w:t>
            </w:r>
          </w:p>
        </w:tc>
      </w:tr>
      <w:tr w:rsidR="78D9FC16" w:rsidTr="356A2FA0" w14:paraId="222C0F86"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8D9FC16" w:rsidP="78D9FC16" w:rsidRDefault="78D9FC16" w14:paraId="1851D313" w14:textId="77777777">
            <w:pPr>
              <w:spacing w:after="0"/>
              <w:rPr>
                <w:b/>
                <w:bCs/>
              </w:rPr>
            </w:pPr>
            <w:r w:rsidRPr="78D9FC16">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P="356A2FA0" w:rsidRDefault="356A2FA0" w14:paraId="33F84CDB" w14:textId="754458B0">
            <w:pPr>
              <w:spacing w:before="0" w:beforeAutospacing="off" w:after="0" w:afterAutospacing="off"/>
              <w:rPr>
                <w:rFonts w:ascii="Calibri" w:hAnsi="Calibri" w:eastAsia="Calibri" w:cs="Calibri"/>
                <w:b w:val="0"/>
                <w:bCs w:val="0"/>
                <w:i w:val="0"/>
                <w:iCs w:val="0"/>
                <w:strike w:val="0"/>
                <w:dstrike w:val="0"/>
                <w:color w:val="000000" w:themeColor="text1" w:themeTint="FF" w:themeShade="FF"/>
                <w:sz w:val="22"/>
                <w:szCs w:val="22"/>
                <w:u w:val="none"/>
              </w:rPr>
            </w:pPr>
            <w:r w:rsidR="356A2FA0">
              <w:rPr/>
              <w:t xml:space="preserve">Lu Lee presented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FY-4C GIIRS instrument and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Level-1</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 processing procedures. He first reviewed the requirement update of FY-4C GIIRS and then introduced the GIIRS/ FY-4C observation mode.  The instrument status of GIIRS/ FY-4C were presented. Finally, he reviewed the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Level-1</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 data processing procedures. </w:t>
            </w:r>
          </w:p>
          <w:p w:rsidR="356A2FA0" w:rsidP="356A2FA0" w:rsidRDefault="356A2FA0" w14:paraId="3F184F02" w14:textId="1C0C9F81">
            <w:pPr>
              <w:spacing w:before="0" w:beforeAutospacing="off" w:after="0" w:afterAutospacing="off"/>
              <w:rPr>
                <w:rFonts w:ascii="Calibri" w:hAnsi="Calibri" w:eastAsia="Calibri" w:cs="Calibri"/>
                <w:b w:val="0"/>
                <w:bCs w:val="0"/>
                <w:i w:val="0"/>
                <w:iCs w:val="0"/>
                <w:strike w:val="0"/>
                <w:dstrike w:val="0"/>
                <w:color w:val="000000" w:themeColor="text1" w:themeTint="FF" w:themeShade="FF"/>
                <w:sz w:val="22"/>
                <w:szCs w:val="22"/>
                <w:u w:val="none"/>
              </w:rPr>
            </w:pPr>
          </w:p>
          <w:p w:rsidR="356A2FA0" w:rsidP="356A2FA0" w:rsidRDefault="356A2FA0" w14:paraId="17EC5AE9" w14:textId="6C073D0C">
            <w:pPr>
              <w:spacing w:before="0" w:beforeAutospacing="off" w:after="0" w:afterAutospacing="off"/>
              <w:rPr>
                <w:rFonts w:ascii="Calibri" w:hAnsi="Calibri" w:eastAsia="Calibri" w:cs="Calibri"/>
                <w:b w:val="0"/>
                <w:bCs w:val="0"/>
                <w:i w:val="0"/>
                <w:iCs w:val="0"/>
                <w:strike w:val="0"/>
                <w:dstrike w:val="0"/>
                <w:color w:val="000000" w:themeColor="text1" w:themeTint="FF" w:themeShade="FF"/>
                <w:sz w:val="22"/>
                <w:szCs w:val="22"/>
                <w:u w:val="none"/>
              </w:rPr>
            </w:pP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Q: Will the space view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data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be released to users? </w:t>
            </w:r>
          </w:p>
          <w:p w:rsidR="356A2FA0" w:rsidP="356A2FA0" w:rsidRDefault="356A2FA0" w14:paraId="4D93AA1F" w14:textId="1B295049">
            <w:pPr>
              <w:spacing w:before="0" w:beforeAutospacing="off" w:after="0" w:afterAutospacing="off"/>
              <w:rPr>
                <w:rFonts w:ascii="Calibri" w:hAnsi="Calibri" w:eastAsia="Calibri" w:cs="Calibri"/>
                <w:b w:val="0"/>
                <w:bCs w:val="0"/>
                <w:i w:val="0"/>
                <w:iCs w:val="0"/>
                <w:strike w:val="0"/>
                <w:dstrike w:val="0"/>
                <w:color w:val="000000" w:themeColor="text1" w:themeTint="FF" w:themeShade="FF"/>
                <w:sz w:val="22"/>
                <w:szCs w:val="22"/>
                <w:u w:val="none"/>
              </w:rPr>
            </w:pP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A: No. But we will discussion later for lunar calibration </w:t>
            </w:r>
          </w:p>
          <w:p w:rsidR="356A2FA0" w:rsidP="356A2FA0" w:rsidRDefault="356A2FA0" w14:paraId="20C6E5EE" w14:textId="66913676">
            <w:pPr>
              <w:spacing w:before="0" w:beforeAutospacing="off" w:after="0" w:afterAutospacing="off"/>
              <w:rPr>
                <w:rFonts w:ascii="Calibri" w:hAnsi="Calibri" w:eastAsia="Calibri" w:cs="Calibri"/>
                <w:b w:val="0"/>
                <w:bCs w:val="0"/>
                <w:i w:val="0"/>
                <w:iCs w:val="0"/>
                <w:strike w:val="0"/>
                <w:dstrike w:val="0"/>
                <w:color w:val="000000" w:themeColor="text1" w:themeTint="FF" w:themeShade="FF"/>
                <w:sz w:val="22"/>
                <w:szCs w:val="22"/>
                <w:u w:val="none"/>
              </w:rPr>
            </w:pPr>
          </w:p>
          <w:p w:rsidR="356A2FA0" w:rsidP="356A2FA0" w:rsidRDefault="356A2FA0" w14:paraId="0CD67DC8" w14:textId="7133C532">
            <w:pPr>
              <w:spacing w:before="0" w:beforeAutospacing="off" w:after="0" w:afterAutospacing="off"/>
              <w:rPr>
                <w:rFonts w:ascii="Calibri" w:hAnsi="Calibri" w:eastAsia="Calibri" w:cs="Calibri"/>
                <w:b w:val="0"/>
                <w:bCs w:val="0"/>
                <w:i w:val="0"/>
                <w:iCs w:val="0"/>
                <w:strike w:val="0"/>
                <w:dstrike w:val="0"/>
                <w:color w:val="000000" w:themeColor="text1" w:themeTint="FF" w:themeShade="FF"/>
                <w:sz w:val="22"/>
                <w:szCs w:val="22"/>
                <w:u w:val="none"/>
              </w:rPr>
            </w:pP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Comments: There are angle dependent mirror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self-emission</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 </w:t>
            </w:r>
          </w:p>
        </w:tc>
      </w:tr>
    </w:tbl>
    <w:p w:rsidR="00910639" w:rsidP="72203E51" w:rsidRDefault="00910639" w14:paraId="528E94BB" w14:textId="1B2FBF64">
      <w:pPr>
        <w:spacing w:after="0"/>
      </w:pPr>
    </w:p>
    <w:p w:rsidR="78D9FC16" w:rsidP="78D9FC16" w:rsidRDefault="78D9FC16" w14:paraId="4D272D58" w14:textId="4B827F05">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8D9FC16" w:rsidTr="356A2FA0" w14:paraId="1C24FC7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0494B32" w14:textId="7993F5EB">
            <w:r w:rsidR="356A2FA0">
              <w:rPr/>
              <w:t xml:space="preserve">Agenda Item: Prelaunch </w:t>
            </w:r>
            <w:r w:rsidR="356A2FA0">
              <w:rPr/>
              <w:t>calibration  of</w:t>
            </w:r>
            <w:r w:rsidR="356A2FA0">
              <w:rPr/>
              <w:t xml:space="preserve"> the FY-4 Geostationary Interferometric Infrared </w:t>
            </w:r>
            <w:r w:rsidR="356A2FA0">
              <w:rPr/>
              <w:t>Sounder(</w:t>
            </w:r>
            <w:r w:rsidR="356A2FA0">
              <w:rPr/>
              <w:t>GIIRS）</w:t>
            </w:r>
          </w:p>
        </w:tc>
      </w:tr>
      <w:tr w:rsidR="78D9FC16" w:rsidTr="356A2FA0" w14:paraId="72B72113"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8D9FC16" w:rsidP="78D9FC16" w:rsidRDefault="78D9FC16" w14:paraId="35BBE349" w14:textId="77777777">
            <w:pPr>
              <w:spacing w:after="0"/>
              <w:rPr>
                <w:b/>
                <w:bCs/>
              </w:rPr>
            </w:pPr>
            <w:r w:rsidRPr="78D9FC16">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P="356A2FA0" w:rsidRDefault="356A2FA0" w14:paraId="62DCDBB1" w14:textId="281D0EDF">
            <w:pPr>
              <w:spacing w:before="0" w:beforeAutospacing="off" w:after="0" w:afterAutospacing="off"/>
            </w:pP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Libing LI (SITP)</w:t>
            </w:r>
          </w:p>
        </w:tc>
      </w:tr>
      <w:tr w:rsidR="78D9FC16" w:rsidTr="356A2FA0" w14:paraId="047293DC"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8D9FC16" w:rsidP="78D9FC16" w:rsidRDefault="78D9FC16" w14:paraId="77F9FA6F" w14:textId="77777777">
            <w:pPr>
              <w:spacing w:after="0"/>
              <w:rPr>
                <w:b/>
                <w:bCs/>
              </w:rPr>
            </w:pPr>
            <w:r w:rsidRPr="78D9FC16">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3575D12" w14:textId="06A5BD93">
            <w:r w:rsidR="356A2FA0">
              <w:rPr/>
              <w:t>Libing</w:t>
            </w:r>
            <w:r w:rsidR="356A2FA0">
              <w:rPr/>
              <w:t xml:space="preserve"> presented prelaunch calibration of the FY-4 Geostationary Interferometric Infrared Sounder. He introduced the instrument overview, on-ground prelaunch calibration setup (including radiometric and spectral calibration). Gas cells with CO and NH3 were measured to characterize the instrument line shape and spectral calibration shift were proposed. The prelaunch results for MW and LW bands are better than 7ppm. The </w:t>
            </w:r>
            <w:r w:rsidR="356A2FA0">
              <w:rPr/>
              <w:t>nedt</w:t>
            </w:r>
            <w:r w:rsidR="356A2FA0">
              <w:rPr/>
              <w:t xml:space="preserve"> and </w:t>
            </w:r>
            <w:r w:rsidR="356A2FA0">
              <w:rPr/>
              <w:t>NEdT</w:t>
            </w:r>
            <w:r w:rsidR="356A2FA0">
              <w:rPr/>
              <w:t xml:space="preserve"> characterization is also presented.  </w:t>
            </w:r>
          </w:p>
        </w:tc>
      </w:tr>
      <w:tr w:rsidR="78D9FC16" w:rsidTr="356A2FA0" w14:paraId="07A08FD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99A54B4" w14:textId="77777777"/>
        </w:tc>
      </w:tr>
      <w:tr w:rsidR="78D9FC16" w:rsidTr="356A2FA0" w14:paraId="6A794B1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0B05D12" w14:textId="6EB23F2A">
            <w:r w:rsidR="356A2FA0">
              <w:rPr/>
              <w:t xml:space="preserve">Q: </w:t>
            </w:r>
          </w:p>
        </w:tc>
      </w:tr>
    </w:tbl>
    <w:p w:rsidR="78D9FC16" w:rsidP="78D9FC16" w:rsidRDefault="78D9FC16" w14:paraId="54642046" w14:textId="77C21FD1">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8D9FC16" w:rsidTr="087B8946" w14:paraId="25603A2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38EF7A05" w14:textId="3A0C7D50">
            <w:r w:rsidR="356A2FA0">
              <w:rPr/>
              <w:t xml:space="preserve">Agenda Item: Computing Lunar Geometry for </w:t>
            </w:r>
            <w:r w:rsidR="356A2FA0">
              <w:rPr/>
              <w:t>CrIS</w:t>
            </w:r>
            <w:r w:rsidR="356A2FA0">
              <w:rPr/>
              <w:t xml:space="preserve"> Observations</w:t>
            </w:r>
          </w:p>
        </w:tc>
      </w:tr>
      <w:tr w:rsidR="78D9FC16" w:rsidTr="087B8946" w14:paraId="1D75C670"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8D9FC16" w:rsidP="78D9FC16" w:rsidRDefault="78D9FC16" w14:paraId="3C4958BC" w14:textId="77777777">
            <w:pPr>
              <w:spacing w:after="0"/>
              <w:rPr>
                <w:b/>
                <w:bCs/>
              </w:rPr>
            </w:pPr>
            <w:r w:rsidRPr="78D9FC16">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628DCAB" w14:textId="46854124">
            <w:r w:rsidR="356A2FA0">
              <w:rPr/>
              <w:t>Likun Wang (UMD)</w:t>
            </w:r>
          </w:p>
        </w:tc>
      </w:tr>
      <w:tr w:rsidR="78D9FC16" w:rsidTr="087B8946" w14:paraId="261AB9A1"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8D9FC16" w:rsidP="78D9FC16" w:rsidRDefault="78D9FC16" w14:paraId="1E6DAC2F" w14:textId="77777777">
            <w:pPr>
              <w:spacing w:after="0"/>
              <w:rPr>
                <w:b/>
                <w:bCs/>
              </w:rPr>
            </w:pPr>
            <w:r w:rsidRPr="78D9FC16">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8A67791" w14:textId="77777777"/>
        </w:tc>
      </w:tr>
      <w:tr w:rsidR="78D9FC16" w:rsidTr="087B8946" w14:paraId="3CDA207D"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545E1A6" w14:textId="77777777"/>
        </w:tc>
      </w:tr>
      <w:tr w:rsidR="78D9FC16" w:rsidTr="087B8946" w14:paraId="5C8E2E1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65A4EE6" w14:textId="60332B39">
            <w:r w:rsidR="356A2FA0">
              <w:rPr/>
              <w:t>Q: Saturation?</w:t>
            </w:r>
            <w:r>
              <w:br/>
            </w:r>
            <w:r w:rsidR="356A2FA0">
              <w:rPr/>
              <w:t>A: No saturation in interferograms – but would need to process into radiances</w:t>
            </w:r>
          </w:p>
          <w:p w:rsidR="0077235E" w:rsidRDefault="0077235E" w14:paraId="2314CB9E" w14:textId="248B393E">
            <w:r w:rsidR="356A2FA0">
              <w:rPr/>
              <w:t>Q: Need for exact ephemeris info?</w:t>
            </w:r>
            <w:r>
              <w:br/>
            </w:r>
            <w:r w:rsidR="356A2FA0">
              <w:rPr/>
              <w:t>A: Not if there is signal in adjacent iFOVs – can fit light curves and use these to check PSF</w:t>
            </w:r>
          </w:p>
          <w:p w:rsidR="0077235E" w:rsidRDefault="0077235E" w14:paraId="68067802" w14:textId="56759255">
            <w:r w:rsidR="356A2FA0">
              <w:rPr/>
              <w:t>Q: Are there any special considerations as to why the lunar vector is calculated with NOVAS instead of NASA's SPICE?</w:t>
            </w:r>
            <w:r>
              <w:br/>
            </w:r>
            <w:r w:rsidR="356A2FA0">
              <w:rPr/>
              <w:t>A: There should be no difference</w:t>
            </w:r>
          </w:p>
          <w:p w:rsidR="0077235E" w:rsidRDefault="0077235E" w14:paraId="63F9305B" w14:textId="01FB9ADB">
            <w:r w:rsidR="356A2FA0">
              <w:rPr/>
              <w:t>Plan to go forward based on discussion:</w:t>
            </w:r>
          </w:p>
          <w:p w:rsidR="0077235E" w:rsidP="356A2FA0" w:rsidRDefault="0077235E" w14:paraId="4F47BF33" w14:textId="2FAD38F1">
            <w:pPr>
              <w:pStyle w:val="ab"/>
              <w:numPr>
                <w:ilvl w:val="0"/>
                <w:numId w:val="485"/>
              </w:numPr>
              <w:rPr/>
            </w:pPr>
            <w:r w:rsidR="356A2FA0">
              <w:rPr/>
              <w:t>Aim to recommend best practice to process observations of the Moon – Who?</w:t>
            </w:r>
          </w:p>
          <w:p w:rsidR="0077235E" w:rsidP="356A2FA0" w:rsidRDefault="0077235E" w14:paraId="68EDB352" w14:textId="1B04CC30">
            <w:pPr>
              <w:pStyle w:val="ab"/>
              <w:numPr>
                <w:ilvl w:val="0"/>
                <w:numId w:val="485"/>
              </w:numPr>
              <w:rPr/>
            </w:pPr>
            <w:r w:rsidR="356A2FA0">
              <w:rPr/>
              <w:t xml:space="preserve">Encourage data exchange – </w:t>
            </w:r>
            <w:r w:rsidR="356A2FA0">
              <w:rPr/>
              <w:t>e.g.</w:t>
            </w:r>
            <w:r w:rsidR="356A2FA0">
              <w:rPr/>
              <w:t xml:space="preserve"> through Martin Burgdorf – he would like IASI Moon observations</w:t>
            </w:r>
          </w:p>
          <w:p w:rsidR="0077235E" w:rsidP="00DE30AF" w:rsidRDefault="0077235E" w14:paraId="47B59BA7" w14:textId="59926E07">
            <w:pPr>
              <w:pStyle w:val="a"/>
              <w:rPr>
                <w:b w:val="1"/>
                <w:bCs w:val="1"/>
                <w:color w:val="FF0000"/>
              </w:rPr>
            </w:pPr>
            <w:r w:rsidRPr="087B8946" w:rsidR="00DE30AF">
              <w:rPr>
                <w:b w:val="1"/>
                <w:bCs w:val="1"/>
                <w:color w:val="FF0000"/>
              </w:rPr>
              <w:t>A.GIR.2025.10d.1: Seb Wagner (EUMETSAT) to check availability of IASI lunar observations and report in a future web meeting (IR or Lunar Calibration subgroup)</w:t>
            </w:r>
          </w:p>
          <w:p w:rsidR="0077235E" w:rsidP="00DE30AF" w:rsidRDefault="0077235E" w14:paraId="39BC63F4" w14:textId="5E0A9FC9">
            <w:pPr>
              <w:pStyle w:val="a"/>
              <w:rPr>
                <w:b w:val="1"/>
                <w:bCs w:val="1"/>
                <w:color w:val="FF0000"/>
              </w:rPr>
            </w:pPr>
            <w:r w:rsidRPr="087B8946" w:rsidR="00DE30AF">
              <w:rPr>
                <w:b w:val="1"/>
                <w:bCs w:val="1"/>
                <w:color w:val="FF0000"/>
              </w:rPr>
              <w:t xml:space="preserve">A.GIR.2025.10d.2: Seb Wagner (EUMETSAT) to compile </w:t>
            </w:r>
            <w:r w:rsidRPr="087B8946" w:rsidR="00DE30AF">
              <w:rPr>
                <w:b w:val="1"/>
                <w:bCs w:val="1"/>
                <w:color w:val="FF0000"/>
              </w:rPr>
              <w:t>list</w:t>
            </w:r>
            <w:r w:rsidRPr="087B8946" w:rsidR="00DE30AF">
              <w:rPr>
                <w:b w:val="1"/>
                <w:bCs w:val="1"/>
                <w:color w:val="FF0000"/>
              </w:rPr>
              <w:t xml:space="preserve"> of IR lunar observations that are available for sharing and investigate how to share the data with the GSICS and Lunar Calibration Community. Report </w:t>
            </w:r>
            <w:r w:rsidRPr="087B8946" w:rsidR="00DE30AF">
              <w:rPr>
                <w:b w:val="1"/>
                <w:bCs w:val="1"/>
                <w:color w:val="FF0000"/>
              </w:rPr>
              <w:t>in</w:t>
            </w:r>
            <w:r w:rsidRPr="087B8946" w:rsidR="00DE30AF">
              <w:rPr>
                <w:b w:val="1"/>
                <w:bCs w:val="1"/>
                <w:color w:val="FF0000"/>
              </w:rPr>
              <w:t xml:space="preserve"> a future web meeting (IR or Lunar Calibration subgroup).</w:t>
            </w:r>
          </w:p>
          <w:p w:rsidR="0077235E" w:rsidP="00DE30AF" w:rsidRDefault="0077235E" w14:paraId="1453EDF8" w14:textId="6F032339">
            <w:pPr/>
            <w:commentRangeStart w:id="736610889"/>
            <w:r w:rsidR="00DE30AF">
              <w:rPr/>
              <w:t>Discussion</w:t>
            </w:r>
            <w:commentRangeEnd w:id="736610889"/>
            <w:r>
              <w:rPr>
                <w:rStyle w:val="CommentReference"/>
              </w:rPr>
              <w:commentReference w:id="736610889"/>
            </w:r>
            <w:r w:rsidR="00DE30AF">
              <w:rPr/>
              <w:t xml:space="preserve"> on how to progress with best practice guidelines, following example of action A.LCWS.2023.5a.1 (Hugh Kieffer to propose section titles for Best Practice Guideline on lunar calibration) and the discussions at the 4th LCWS on the need expressed by the Lunar Calibration Community to have a Best Practice for Lunar Calibration document for processing lunar observations:</w:t>
            </w:r>
          </w:p>
          <w:p w:rsidR="0077235E" w:rsidP="00DE30AF" w:rsidRDefault="0077235E" w14:paraId="53FC3E36" w14:textId="333182B6">
            <w:pPr>
              <w:pStyle w:val="a"/>
              <w:rPr>
                <w:color w:val="FF0000"/>
                <w:lang w:val="en-US"/>
              </w:rPr>
            </w:pPr>
            <w:r w:rsidRPr="087B8946" w:rsidR="00DE30AF">
              <w:rPr>
                <w:b w:val="1"/>
                <w:bCs w:val="1"/>
                <w:color w:val="FF0000"/>
                <w:lang w:val="en-US"/>
              </w:rPr>
              <w:t>A.GIR.2025.10d.3: Tom Stone (USGS) shall report on the possibility to generate a Best Practice for Lunar Calibration document for processing lunar observations in a future web meeting or at the GSICS annual meeting 2026.</w:t>
            </w:r>
          </w:p>
          <w:p w:rsidR="0077235E" w:rsidP="00DE30AF" w:rsidRDefault="0077235E" w14:paraId="04EE6D68" w14:textId="6B2D42A6">
            <w:pPr>
              <w:pStyle w:val="a"/>
              <w:rPr>
                <w:b w:val="1"/>
                <w:bCs w:val="1"/>
                <w:color w:val="FF0000"/>
                <w:lang w:val="en-US"/>
              </w:rPr>
            </w:pPr>
          </w:p>
        </w:tc>
      </w:tr>
      <w:tr w:rsidR="2D366601" w:rsidTr="087B8946" w14:paraId="1E15DB84"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9E7E8ED" w14:textId="77777777"/>
        </w:tc>
      </w:tr>
    </w:tbl>
    <w:p w:rsidR="2D366601" w:rsidP="2D366601" w:rsidRDefault="2D366601" w14:paraId="3E56A4B0" w14:textId="57459128">
      <w:pPr>
        <w:rPr>
          <w:b/>
          <w:bCs/>
          <w:color w:val="000000" w:themeColor="text1"/>
          <w:sz w:val="24"/>
          <w:szCs w:val="24"/>
        </w:rPr>
      </w:pPr>
    </w:p>
    <w:tbl>
      <w:tblPr>
        <w:tblW w:w="0" w:type="auto"/>
        <w:tblLayout w:type="fixed"/>
        <w:tblLook w:val="06A0" w:firstRow="1" w:lastRow="0" w:firstColumn="1" w:lastColumn="0" w:noHBand="1" w:noVBand="1"/>
      </w:tblPr>
      <w:tblGrid>
        <w:gridCol w:w="1997"/>
        <w:gridCol w:w="7018"/>
      </w:tblGrid>
      <w:tr w:rsidR="2D366601" w:rsidTr="00DE30AF" w14:paraId="16F74109" w14:textId="77777777">
        <w:trPr>
          <w:trHeight w:val="300"/>
        </w:trPr>
        <w:tc>
          <w:tcPr>
            <w:tcW w:w="9015"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0DFA423" w14:textId="1CF8DAE5">
            <w:r w:rsidR="356A2FA0">
              <w:rPr/>
              <w:t>Agenda Item 10e: Innovative Ideas in Lunar Calibration for IR</w:t>
            </w:r>
          </w:p>
        </w:tc>
      </w:tr>
      <w:tr w:rsidR="2D366601" w:rsidTr="00DE30AF" w14:paraId="3B580E87" w14:textId="77777777">
        <w:trPr>
          <w:trHeight w:val="300"/>
        </w:trPr>
        <w:tc>
          <w:tcPr>
            <w:tcW w:w="199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D366601" w:rsidP="2D366601" w:rsidRDefault="2D366601" w14:paraId="625B8F69" w14:textId="679DC06F">
            <w:pPr>
              <w:spacing w:after="0"/>
            </w:pPr>
            <w:r w:rsidRPr="2D366601">
              <w:rPr>
                <w:b/>
                <w:bCs/>
                <w:color w:val="000000" w:themeColor="text1"/>
                <w:szCs w:val="22"/>
              </w:rPr>
              <w:t>Presenter</w:t>
            </w:r>
          </w:p>
        </w:tc>
        <w:tc>
          <w:tcPr>
            <w:tcW w:w="701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P="356A2FA0" w:rsidRDefault="356A2FA0" w14:paraId="7F715217" w14:textId="551E90DD">
            <w:pPr>
              <w:spacing w:before="0" w:beforeAutospacing="off" w:after="0" w:afterAutospacing="off"/>
            </w:pP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Martin Burgdorf (University of Hamburg)</w:t>
            </w:r>
          </w:p>
        </w:tc>
      </w:tr>
      <w:tr w:rsidR="2D366601" w:rsidTr="00DE30AF" w14:paraId="75D857B1" w14:textId="77777777">
        <w:trPr>
          <w:trHeight w:val="240"/>
        </w:trPr>
        <w:tc>
          <w:tcPr>
            <w:tcW w:w="1997"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D366601" w:rsidP="2D366601" w:rsidRDefault="2D366601" w14:paraId="4EA9E8D6" w14:textId="2ABAFF1B">
            <w:pPr>
              <w:spacing w:after="0"/>
            </w:pPr>
            <w:r w:rsidRPr="2D366601">
              <w:rPr>
                <w:b/>
                <w:bCs/>
                <w:color w:val="000000" w:themeColor="text1"/>
                <w:szCs w:val="22"/>
              </w:rPr>
              <w:t>Overview</w:t>
            </w:r>
          </w:p>
        </w:tc>
        <w:tc>
          <w:tcPr>
            <w:tcW w:w="7018"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2A6618F0" w14:textId="59B4C7F3">
            <w:pPr>
              <w:rPr>
                <w:rFonts w:ascii="Calibri" w:hAnsi="Calibri" w:eastAsia="Calibri" w:cs="Calibri"/>
                <w:b w:val="0"/>
                <w:bCs w:val="0"/>
                <w:i w:val="0"/>
                <w:iCs w:val="0"/>
                <w:strike w:val="0"/>
                <w:dstrike w:val="0"/>
                <w:color w:val="000000" w:themeColor="text1" w:themeTint="FF" w:themeShade="FF"/>
                <w:sz w:val="22"/>
                <w:szCs w:val="22"/>
                <w:u w:val="none"/>
              </w:rPr>
            </w:pP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Martin introduced innovative ideas in lunar calibration for IR instruments. He presented the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CrIS</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 lunar flux in 2161-2312 from SNPP satellite. He showed an example of using Moon to check radiometric calibration of HIRS. There are differences between HIRS and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CrIS</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 </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relative</w:t>
            </w: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 xml:space="preserve"> to the lunar model estimates. Some ideas: 1) using Venusian disk images 2) far IR domain. </w:t>
            </w:r>
          </w:p>
        </w:tc>
      </w:tr>
      <w:tr w:rsidR="2D366601" w:rsidTr="00DE30AF" w14:paraId="1744C0B4" w14:textId="77777777">
        <w:trPr>
          <w:trHeight w:val="300"/>
        </w:trPr>
        <w:tc>
          <w:tcPr>
            <w:tcW w:w="9015"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9D7747F" w14:textId="77777777"/>
        </w:tc>
      </w:tr>
      <w:tr w:rsidR="2D366601" w:rsidTr="00DE30AF" w14:paraId="4E925C58" w14:textId="77777777">
        <w:trPr>
          <w:trHeight w:val="300"/>
        </w:trPr>
        <w:tc>
          <w:tcPr>
            <w:tcW w:w="9015"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978B096" w14:textId="06C857C6">
            <w:r w:rsidR="356A2FA0">
              <w:rPr/>
              <w:t xml:space="preserve">Q: The </w:t>
            </w:r>
            <w:r w:rsidR="356A2FA0">
              <w:rPr/>
              <w:t>CrIS</w:t>
            </w:r>
            <w:r w:rsidR="356A2FA0">
              <w:rPr/>
              <w:t xml:space="preserve"> signals are critically dependent on the FOV assumed, and this could be slightly different between Suomi-NPP and NOAA-20.</w:t>
            </w:r>
          </w:p>
          <w:p w:rsidR="0077235E" w:rsidRDefault="0077235E" w14:paraId="499D06A6" w14:textId="646F4173">
            <w:r w:rsidR="356A2FA0">
              <w:rPr/>
              <w:t xml:space="preserve">The Moon results for HIRS/4 on </w:t>
            </w:r>
            <w:r w:rsidR="356A2FA0">
              <w:rPr/>
              <w:t>Metop</w:t>
            </w:r>
            <w:r w:rsidR="356A2FA0">
              <w:rPr/>
              <w:t xml:space="preserve">-A/B could be compared with the candidate demonstration products for these instruments generated by Tim Hewison, available on the EUMETSAT </w:t>
            </w:r>
            <w:hyperlink r:id="R0184dd5a09dc4554">
              <w:r w:rsidRPr="356A2FA0" w:rsidR="356A2FA0">
                <w:rPr>
                  <w:rStyle w:val="afffffffffffff8"/>
                </w:rPr>
                <w:t>GSICS Server</w:t>
              </w:r>
            </w:hyperlink>
            <w:r w:rsidR="356A2FA0">
              <w:rPr/>
              <w:t xml:space="preserve">. This could be helpful to </w:t>
            </w:r>
            <w:r w:rsidR="356A2FA0">
              <w:rPr/>
              <w:t>validate</w:t>
            </w:r>
            <w:r w:rsidR="356A2FA0">
              <w:rPr/>
              <w:t xml:space="preserve"> the approach.</w:t>
            </w:r>
          </w:p>
        </w:tc>
      </w:tr>
    </w:tbl>
    <w:p w:rsidR="78D9FC16" w:rsidP="78D9FC16" w:rsidRDefault="78D9FC16" w14:paraId="5299BDA3" w14:textId="76369F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389DCB2E" w:rsidTr="356A2FA0" w14:paraId="41A5F82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814F854" w14:textId="61C1515D">
            <w:r w:rsidR="356A2FA0">
              <w:rPr/>
              <w:t>Agenda Item: Navigation Registration and Radiometric Calibration for Lunar Observation of Geostationary Meteorological Satellites</w:t>
            </w:r>
          </w:p>
        </w:tc>
      </w:tr>
      <w:tr w:rsidR="389DCB2E" w:rsidTr="356A2FA0" w14:paraId="4EBF2039"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89DCB2E" w:rsidP="389DCB2E" w:rsidRDefault="389DCB2E" w14:paraId="51DEEEAD" w14:textId="77777777">
            <w:pPr>
              <w:spacing w:after="0"/>
              <w:rPr>
                <w:b/>
                <w:bCs/>
              </w:rPr>
            </w:pPr>
            <w:r w:rsidRPr="389DCB2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P="356A2FA0" w:rsidRDefault="356A2FA0" w14:paraId="1FF21E42" w14:textId="5E92AF5F">
            <w:pPr>
              <w:spacing w:before="0" w:beforeAutospacing="off" w:after="0" w:afterAutospacing="off"/>
            </w:pPr>
            <w:r w:rsidRPr="356A2FA0" w:rsidR="356A2FA0">
              <w:rPr>
                <w:rFonts w:ascii="Calibri" w:hAnsi="Calibri" w:eastAsia="Calibri" w:cs="Calibri"/>
                <w:b w:val="0"/>
                <w:bCs w:val="0"/>
                <w:i w:val="0"/>
                <w:iCs w:val="0"/>
                <w:strike w:val="0"/>
                <w:dstrike w:val="0"/>
                <w:color w:val="000000" w:themeColor="text1" w:themeTint="FF" w:themeShade="FF"/>
                <w:sz w:val="22"/>
                <w:szCs w:val="22"/>
                <w:u w:val="none"/>
              </w:rPr>
              <w:t>Peiwen Chen (SDUST)</w:t>
            </w:r>
          </w:p>
        </w:tc>
      </w:tr>
      <w:tr w:rsidR="389DCB2E" w:rsidTr="356A2FA0" w14:paraId="4FAA04C5"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89DCB2E" w:rsidP="389DCB2E" w:rsidRDefault="389DCB2E" w14:paraId="3DD0F246" w14:textId="77777777">
            <w:pPr>
              <w:spacing w:after="0"/>
              <w:rPr>
                <w:b/>
                <w:bCs/>
              </w:rPr>
            </w:pPr>
            <w:r w:rsidRPr="389DCB2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5A67B4F" w14:textId="12053FC1">
            <w:r w:rsidR="356A2FA0">
              <w:rPr/>
              <w:t xml:space="preserve">He presented navigation registration and radiometric calibration for Lunar Observation of Geostationary Meteorological Satellites. He introduced the data processing steps for lunar observations, 1) edge detection, 2) ellipse fitting, 3) computing lunar image registration.  He showed the results on lunar pixel registration. Radiometric calibration of TBOL is presented.  </w:t>
            </w:r>
          </w:p>
        </w:tc>
      </w:tr>
      <w:tr w:rsidR="389DCB2E" w:rsidTr="356A2FA0" w14:paraId="254E256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ED5581F" w14:textId="77777777"/>
        </w:tc>
      </w:tr>
      <w:tr w:rsidR="389DCB2E" w:rsidTr="356A2FA0" w14:paraId="3C0A6AC5"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9A26F9B" w14:textId="624F4816">
            <w:r w:rsidR="356A2FA0">
              <w:rPr/>
              <w:t xml:space="preserve">Comments: The navigation of lunar radiance model is very </w:t>
            </w:r>
            <w:r w:rsidR="356A2FA0">
              <w:rPr/>
              <w:t>important</w:t>
            </w:r>
            <w:r w:rsidR="356A2FA0">
              <w:rPr/>
              <w:t xml:space="preserve"> and eventually we need to explore this field. </w:t>
            </w:r>
          </w:p>
        </w:tc>
      </w:tr>
    </w:tbl>
    <w:p w:rsidR="389DCB2E" w:rsidP="389DCB2E" w:rsidRDefault="389DCB2E" w14:paraId="44AB8D93" w14:textId="624FFC3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389DCB2E" w:rsidTr="00DE30AF" w14:paraId="41B71B76"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7A07F0D" w14:textId="611F5711">
            <w:r w:rsidR="356A2FA0">
              <w:rPr/>
              <w:t>Agenda Item: Comprehensive Analysis of the Airborne HIRAS Validation Experiment</w:t>
            </w:r>
          </w:p>
        </w:tc>
      </w:tr>
      <w:tr w:rsidR="389DCB2E" w:rsidTr="00DE30AF" w14:paraId="5687D44B"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89DCB2E" w:rsidP="389DCB2E" w:rsidRDefault="389DCB2E" w14:paraId="6EF14300" w14:textId="77777777">
            <w:pPr>
              <w:spacing w:after="0"/>
              <w:rPr>
                <w:b/>
                <w:bCs/>
              </w:rPr>
            </w:pPr>
            <w:r w:rsidRPr="389DCB2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336E53A" w14:textId="3D2F62FD">
            <w:r w:rsidR="00DE30AF">
              <w:rPr/>
              <w:t>Yiqi</w:t>
            </w:r>
            <w:r w:rsidR="00DE30AF">
              <w:rPr/>
              <w:t xml:space="preserve"> Zhu (SITP)</w:t>
            </w:r>
          </w:p>
        </w:tc>
      </w:tr>
      <w:tr w:rsidR="389DCB2E" w:rsidTr="00DE30AF" w14:paraId="275442FE"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89DCB2E" w:rsidP="389DCB2E" w:rsidRDefault="389DCB2E" w14:paraId="66EB19C9" w14:textId="77777777">
            <w:pPr>
              <w:spacing w:after="0"/>
              <w:rPr>
                <w:b/>
                <w:bCs/>
              </w:rPr>
            </w:pPr>
            <w:r w:rsidRPr="389DCB2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C048AD4" w14:textId="1CE871C7">
            <w:r w:rsidR="356A2FA0">
              <w:rPr/>
              <w:t xml:space="preserve">The Analysis of the Airborne HIRAS Validation Experiment was presented. First, he showed the difference between Airborne and satellite platforms. The airborne instrument has small resolution because of platform altitudes. The sea surface temperatures were measured from supplementary experiment.  The results showed the spectra collocated from airborne and satellite platforms. Ozone and CO2 spectral lines are different because of platform altitudes.   </w:t>
            </w:r>
          </w:p>
        </w:tc>
      </w:tr>
      <w:tr w:rsidR="389DCB2E" w:rsidTr="00DE30AF" w14:paraId="05FC715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54EE008" w14:textId="77777777"/>
        </w:tc>
      </w:tr>
      <w:tr w:rsidR="389DCB2E" w:rsidTr="00DE30AF" w14:paraId="163FDBF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DF5446F" w14:textId="7BCEB36E">
            <w:r w:rsidR="00DE30AF">
              <w:rPr/>
              <w:t xml:space="preserve">Q: What’s uncertainty of the Airborne instrument? </w:t>
            </w:r>
            <w:r>
              <w:br/>
            </w:r>
            <w:r w:rsidR="00DE30AF">
              <w:rPr/>
              <w:t>A: We did. The uncertainty is smaller than the differences</w:t>
            </w:r>
            <w:r w:rsidR="00DE30AF">
              <w:rPr/>
              <w:t xml:space="preserve">.  </w:t>
            </w:r>
          </w:p>
        </w:tc>
      </w:tr>
    </w:tbl>
    <w:p w:rsidR="389DCB2E" w:rsidP="389DCB2E" w:rsidRDefault="389DCB2E" w14:paraId="48F14B01" w14:textId="6ADBB28C">
      <w:pPr>
        <w:spacing w:after="0"/>
      </w:pPr>
    </w:p>
    <w:p w:rsidR="72203E51" w:rsidP="72203E51" w:rsidRDefault="72203E51" w14:paraId="3753FA12" w14:textId="6786CABA">
      <w:pPr>
        <w:spacing w:after="0"/>
      </w:pPr>
    </w:p>
    <w:p w:rsidR="72203E51" w:rsidP="72203E51" w:rsidRDefault="72203E51" w14:paraId="7FE56D1A" w14:textId="4EF276E8">
      <w:pPr>
        <w:spacing w:after="0"/>
      </w:pPr>
    </w:p>
    <w:p w:rsidR="72203E51" w:rsidP="72203E51" w:rsidRDefault="72203E51" w14:paraId="1945C72A" w14:textId="203BB2E2">
      <w:pPr>
        <w:spacing w:after="0"/>
      </w:pPr>
    </w:p>
    <w:p w:rsidR="72203E51" w:rsidP="72203E51" w:rsidRDefault="72203E51" w14:paraId="50118CDA" w14:textId="3E9C61B7">
      <w:pPr>
        <w:spacing w:after="0"/>
      </w:pPr>
    </w:p>
    <w:p w:rsidR="72203E51" w:rsidP="72203E51" w:rsidRDefault="72203E51" w14:paraId="21AC5862" w14:textId="503EE650">
      <w:pPr>
        <w:spacing w:after="0"/>
      </w:pPr>
    </w:p>
    <w:p w:rsidR="72203E51" w:rsidP="72203E51" w:rsidRDefault="72203E51" w14:paraId="7D99A2AA" w14:textId="32278697">
      <w:pPr>
        <w:spacing w:after="0"/>
      </w:pPr>
    </w:p>
    <w:p w:rsidR="72203E51" w:rsidP="72203E51" w:rsidRDefault="72203E51" w14:paraId="40FFFAB2" w14:textId="329E1CD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389DCB2E" w:rsidTr="221AF6FD" w14:paraId="710592C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054F32A4" w14:textId="5C77B435">
            <w:r w:rsidR="356A2FA0">
              <w:rPr/>
              <w:t>Agenda Item: Research progress of space infrared radiation reference SI-traceability subsystem</w:t>
            </w:r>
          </w:p>
        </w:tc>
      </w:tr>
      <w:tr w:rsidR="389DCB2E" w:rsidTr="221AF6FD" w14:paraId="7DD5D6E0"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89DCB2E" w:rsidP="389DCB2E" w:rsidRDefault="389DCB2E" w14:paraId="7FA2D73C" w14:textId="77777777">
            <w:pPr>
              <w:spacing w:after="0"/>
              <w:rPr>
                <w:b/>
                <w:bCs/>
              </w:rPr>
            </w:pPr>
            <w:r w:rsidRPr="389DCB2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A5668A9" w14:textId="4C5A3ACC">
            <w:r w:rsidR="356A2FA0">
              <w:rPr/>
              <w:t>Shijie</w:t>
            </w:r>
            <w:r w:rsidR="356A2FA0">
              <w:rPr/>
              <w:t xml:space="preserve"> Xin (SITP)</w:t>
            </w:r>
          </w:p>
        </w:tc>
      </w:tr>
      <w:tr w:rsidR="389DCB2E" w:rsidTr="221AF6FD" w14:paraId="2288175E"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89DCB2E" w:rsidP="389DCB2E" w:rsidRDefault="389DCB2E" w14:paraId="1B49041C" w14:textId="77777777">
            <w:pPr>
              <w:spacing w:after="0"/>
              <w:rPr>
                <w:b/>
                <w:bCs/>
              </w:rPr>
            </w:pPr>
            <w:r w:rsidRPr="389DCB2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FFA063D" w14:textId="3D9A0D7A">
            <w:r w:rsidR="00DE30AF">
              <w:rPr/>
              <w:t>The needs of space infrared radiation reference SI-traceability subsystem were presented. The technical approaches to dealing with needs were presented</w:t>
            </w:r>
            <w:r w:rsidR="00DE30AF">
              <w:rPr/>
              <w:t xml:space="preserve">.  </w:t>
            </w:r>
            <w:r w:rsidR="00DE30AF">
              <w:rPr/>
              <w:t xml:space="preserve">There are two blackbodies, cold </w:t>
            </w:r>
            <w:r w:rsidR="00DE30AF">
              <w:rPr/>
              <w:t>BB</w:t>
            </w:r>
            <w:r w:rsidR="00DE30AF">
              <w:rPr/>
              <w:t xml:space="preserve"> and variable BB (controlled temperature)</w:t>
            </w:r>
            <w:r w:rsidR="00DE30AF">
              <w:rPr/>
              <w:t xml:space="preserve">.  </w:t>
            </w:r>
            <w:r w:rsidR="00DE30AF">
              <w:rPr/>
              <w:t xml:space="preserve">The phase change materials are presented to control the BB temperature gradients. The test results were presented and </w:t>
            </w:r>
            <w:r w:rsidR="00DE30AF">
              <w:rPr/>
              <w:t>indicate</w:t>
            </w:r>
            <w:r w:rsidR="00DE30AF">
              <w:rPr/>
              <w:t xml:space="preserve"> that the BB temperature differences are </w:t>
            </w:r>
            <w:r w:rsidR="00DE30AF">
              <w:rPr/>
              <w:t>very small</w:t>
            </w:r>
            <w:r w:rsidR="00DE30AF">
              <w:rPr/>
              <w:t xml:space="preserve"> and very stable. Using heated Halo to measure the emissivity of the BB</w:t>
            </w:r>
            <w:r w:rsidR="00DE30AF">
              <w:rPr/>
              <w:t xml:space="preserve">.  </w:t>
            </w:r>
            <w:r w:rsidR="00DE30AF">
              <w:rPr/>
              <w:t xml:space="preserve"> </w:t>
            </w:r>
          </w:p>
        </w:tc>
      </w:tr>
      <w:tr w:rsidR="389DCB2E" w:rsidTr="221AF6FD" w14:paraId="13BDD845"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F9ED5DF" w14:textId="0DFD3EAA">
            <w:r w:rsidR="356A2FA0">
              <w:rPr/>
              <w:t xml:space="preserve">comments: The scan design of the SI tracible instruments from scan mirrors? </w:t>
            </w:r>
          </w:p>
          <w:p w:rsidR="0077235E" w:rsidRDefault="0077235E" w14:paraId="65CE531C" w14:textId="102E13E8">
            <w:r w:rsidR="00DE30AF">
              <w:rPr/>
              <w:t xml:space="preserve">Q: What’s the launch date? </w:t>
            </w:r>
            <w:r>
              <w:br/>
            </w:r>
            <w:r w:rsidR="00DE30AF">
              <w:rPr/>
              <w:t xml:space="preserve">A: Next year.   </w:t>
            </w:r>
          </w:p>
        </w:tc>
      </w:tr>
      <w:tr w:rsidR="221AF6FD" w:rsidTr="221AF6FD" w14:paraId="48CF319F">
        <w:trPr>
          <w:trHeight w:val="300"/>
        </w:trPr>
        <w:tc>
          <w:tcPr>
            <w:tcW w:w="912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8CCE4" w:themeFill="accent1" w:themeFillTint="66"/>
            <w:tcMar>
              <w:top w:w="27" w:type="dxa"/>
              <w:left w:w="27" w:type="dxa"/>
              <w:bottom w:w="27" w:type="dxa"/>
              <w:right w:w="27" w:type="dxa"/>
            </w:tcMar>
            <w:vAlign w:val="top"/>
          </w:tcPr>
          <w:p w:rsidR="221AF6FD" w:rsidP="221AF6FD" w:rsidRDefault="221AF6FD" w14:paraId="347119B2" w14:textId="2C8D8990">
            <w:pPr>
              <w:pStyle w:val="2"/>
              <w:shd w:val="clear" w:color="auto" w:fill="FFFFFF" w:themeFill="background1"/>
              <w:spacing w:before="160" w:beforeAutospacing="off" w:after="80" w:afterAutospacing="off"/>
            </w:pPr>
            <w:r w:rsidRPr="221AF6FD" w:rsidR="221AF6FD">
              <w:rPr>
                <w:rFonts w:ascii="Calibri" w:hAnsi="Calibri" w:eastAsia="Calibri" w:cs="Calibri"/>
                <w:b w:val="1"/>
                <w:bCs w:val="1"/>
                <w:color w:val="000000" w:themeColor="text1" w:themeTint="FF" w:themeShade="FF"/>
                <w:sz w:val="22"/>
                <w:szCs w:val="22"/>
                <w:lang w:val="en-US"/>
              </w:rPr>
              <w:t xml:space="preserve">Session: </w:t>
            </w:r>
            <w:r w:rsidRPr="221AF6FD" w:rsidR="221AF6FD">
              <w:rPr>
                <w:rFonts w:ascii="Calibri" w:hAnsi="Calibri" w:eastAsia="Calibri" w:cs="Calibri"/>
                <w:b w:val="1"/>
                <w:bCs w:val="1"/>
                <w:color w:val="000000" w:themeColor="text1" w:themeTint="FF" w:themeShade="FF"/>
                <w:sz w:val="28"/>
                <w:szCs w:val="28"/>
                <w:lang w:val="en-US"/>
              </w:rPr>
              <w:t>20-Mar-25 GDWG Breakout Session</w:t>
            </w:r>
          </w:p>
        </w:tc>
      </w:tr>
      <w:tr w:rsidR="221AF6FD" w:rsidTr="221AF6FD" w14:paraId="7F218B53">
        <w:trPr>
          <w:trHeight w:val="300"/>
        </w:trPr>
        <w:tc>
          <w:tcPr>
            <w:tcW w:w="20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27" w:type="dxa"/>
              <w:left w:w="27" w:type="dxa"/>
              <w:bottom w:w="27" w:type="dxa"/>
              <w:right w:w="27" w:type="dxa"/>
            </w:tcMar>
            <w:vAlign w:val="top"/>
          </w:tcPr>
          <w:p w:rsidR="221AF6FD" w:rsidP="221AF6FD" w:rsidRDefault="221AF6FD" w14:paraId="19F58A8B" w14:textId="61B5D399">
            <w:pPr>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Chair</w:t>
            </w:r>
            <w:r w:rsidRPr="221AF6FD" w:rsidR="221AF6FD">
              <w:rPr>
                <w:rFonts w:ascii="Calibri" w:hAnsi="Calibri" w:eastAsia="Calibri" w:cs="Calibri"/>
                <w:color w:val="000000" w:themeColor="text1" w:themeTint="FF" w:themeShade="FF"/>
                <w:sz w:val="22"/>
                <w:szCs w:val="22"/>
              </w:rPr>
              <w:t xml:space="preserve"> </w:t>
            </w:r>
          </w:p>
        </w:tc>
        <w:tc>
          <w:tcPr>
            <w:tcW w:w="7051"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28935CE" w14:textId="454C7E49">
            <w:pPr>
              <w:spacing w:before="0" w:beforeAutospacing="off" w:after="0" w:afterAutospacing="off"/>
            </w:pPr>
            <w:r w:rsidRPr="221AF6FD" w:rsidR="221AF6FD">
              <w:rPr>
                <w:rFonts w:ascii="Calibri" w:hAnsi="Calibri" w:eastAsia="Calibri" w:cs="Calibri"/>
                <w:color w:val="000000" w:themeColor="text1" w:themeTint="FF" w:themeShade="FF"/>
                <w:sz w:val="24"/>
                <w:szCs w:val="24"/>
              </w:rPr>
              <w:t>P</w:t>
            </w:r>
            <w:r w:rsidRPr="221AF6FD" w:rsidR="221AF6FD">
              <w:rPr>
                <w:rFonts w:ascii="Calibri" w:hAnsi="Calibri" w:eastAsia="Calibri" w:cs="Calibri"/>
                <w:color w:val="000000" w:themeColor="text1" w:themeTint="FF" w:themeShade="FF"/>
                <w:sz w:val="24"/>
                <w:szCs w:val="24"/>
                <w:lang w:val="en-US"/>
              </w:rPr>
              <w:t>aolo Castracane</w:t>
            </w:r>
          </w:p>
        </w:tc>
      </w:tr>
      <w:tr w:rsidR="221AF6FD" w:rsidTr="221AF6FD" w14:paraId="3431C608">
        <w:trPr>
          <w:trHeight w:val="300"/>
        </w:trPr>
        <w:tc>
          <w:tcPr>
            <w:tcW w:w="20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27" w:type="dxa"/>
              <w:left w:w="27" w:type="dxa"/>
              <w:bottom w:w="27" w:type="dxa"/>
              <w:right w:w="27" w:type="dxa"/>
            </w:tcMar>
            <w:vAlign w:val="top"/>
          </w:tcPr>
          <w:p w:rsidR="221AF6FD" w:rsidP="221AF6FD" w:rsidRDefault="221AF6FD" w14:paraId="730C9F76" w14:textId="7FC716E8">
            <w:pPr>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Minute Taker</w:t>
            </w:r>
            <w:r w:rsidRPr="221AF6FD" w:rsidR="221AF6FD">
              <w:rPr>
                <w:rFonts w:ascii="Calibri" w:hAnsi="Calibri" w:eastAsia="Calibri" w:cs="Calibri"/>
                <w:color w:val="000000" w:themeColor="text1" w:themeTint="FF" w:themeShade="FF"/>
                <w:sz w:val="22"/>
                <w:szCs w:val="22"/>
              </w:rPr>
              <w:t xml:space="preserve"> </w:t>
            </w:r>
          </w:p>
        </w:tc>
        <w:tc>
          <w:tcPr>
            <w:tcW w:w="705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524CD65E" w14:textId="2765AE56">
            <w:pPr>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r w:rsidRPr="221AF6FD" w:rsidR="221AF6FD">
              <w:rPr>
                <w:rFonts w:ascii="Calibri" w:hAnsi="Calibri" w:eastAsia="Calibri" w:cs="Calibri"/>
                <w:color w:val="000000" w:themeColor="text1" w:themeTint="FF" w:themeShade="FF"/>
                <w:sz w:val="22"/>
                <w:szCs w:val="22"/>
                <w:lang w:val="en-US"/>
              </w:rPr>
              <w:t>Manik Bali</w:t>
            </w:r>
          </w:p>
        </w:tc>
      </w:tr>
      <w:tr w:rsidR="221AF6FD" w:rsidTr="221AF6FD" w14:paraId="4B9C0301">
        <w:trPr>
          <w:trHeight w:val="300"/>
        </w:trPr>
        <w:tc>
          <w:tcPr>
            <w:tcW w:w="20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27" w:type="dxa"/>
              <w:left w:w="27" w:type="dxa"/>
              <w:bottom w:w="27" w:type="dxa"/>
              <w:right w:w="27" w:type="dxa"/>
            </w:tcMar>
            <w:vAlign w:val="top"/>
          </w:tcPr>
          <w:p w:rsidR="221AF6FD" w:rsidP="221AF6FD" w:rsidRDefault="221AF6FD" w14:paraId="2B973687" w14:textId="465B7BAF">
            <w:pPr>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Attendance</w:t>
            </w:r>
            <w:r w:rsidRPr="221AF6FD" w:rsidR="221AF6FD">
              <w:rPr>
                <w:rFonts w:ascii="Calibri" w:hAnsi="Calibri" w:eastAsia="Calibri" w:cs="Calibri"/>
                <w:color w:val="000000" w:themeColor="text1" w:themeTint="FF" w:themeShade="FF"/>
                <w:sz w:val="22"/>
                <w:szCs w:val="22"/>
              </w:rPr>
              <w:t xml:space="preserve"> </w:t>
            </w:r>
          </w:p>
        </w:tc>
        <w:tc>
          <w:tcPr>
            <w:tcW w:w="705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2B790A5A" w14:textId="5D2D1DC3">
            <w:pPr>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Paolo Castracane (ESA), Manik Bali (NOAA), </w:t>
            </w:r>
            <w:r w:rsidRPr="221AF6FD" w:rsidR="221AF6FD">
              <w:rPr>
                <w:rFonts w:ascii="Calibri" w:hAnsi="Calibri" w:eastAsia="Calibri" w:cs="Calibri"/>
                <w:color w:val="000000" w:themeColor="text1" w:themeTint="FF" w:themeShade="FF"/>
                <w:sz w:val="22"/>
                <w:szCs w:val="22"/>
              </w:rPr>
              <w:t>Heikkj</w:t>
            </w:r>
            <w:r w:rsidRPr="221AF6FD" w:rsidR="221AF6FD">
              <w:rPr>
                <w:rFonts w:ascii="Calibri" w:hAnsi="Calibri" w:eastAsia="Calibri" w:cs="Calibri"/>
                <w:color w:val="000000" w:themeColor="text1" w:themeTint="FF" w:themeShade="FF"/>
                <w:sz w:val="22"/>
                <w:szCs w:val="22"/>
              </w:rPr>
              <w:t xml:space="preserve"> </w:t>
            </w:r>
            <w:r w:rsidRPr="221AF6FD" w:rsidR="221AF6FD">
              <w:rPr>
                <w:rFonts w:ascii="Calibri" w:hAnsi="Calibri" w:eastAsia="Calibri" w:cs="Calibri"/>
                <w:color w:val="000000" w:themeColor="text1" w:themeTint="FF" w:themeShade="FF"/>
                <w:sz w:val="22"/>
                <w:szCs w:val="22"/>
              </w:rPr>
              <w:t>Pohijola</w:t>
            </w:r>
            <w:r w:rsidRPr="221AF6FD" w:rsidR="221AF6FD">
              <w:rPr>
                <w:rFonts w:ascii="Calibri" w:hAnsi="Calibri" w:eastAsia="Calibri" w:cs="Calibri"/>
                <w:color w:val="000000" w:themeColor="text1" w:themeTint="FF" w:themeShade="FF"/>
                <w:sz w:val="22"/>
                <w:szCs w:val="22"/>
              </w:rPr>
              <w:t xml:space="preserve"> (WMO), Masaya Takahashi (JMA), Ashim Mitra (IMD), Simon </w:t>
            </w:r>
            <w:r w:rsidRPr="221AF6FD" w:rsidR="221AF6FD">
              <w:rPr>
                <w:rFonts w:ascii="Calibri" w:hAnsi="Calibri" w:eastAsia="Calibri" w:cs="Calibri"/>
                <w:color w:val="000000" w:themeColor="text1" w:themeTint="FF" w:themeShade="FF"/>
                <w:sz w:val="22"/>
                <w:szCs w:val="22"/>
              </w:rPr>
              <w:t>Elliot(</w:t>
            </w:r>
            <w:r w:rsidRPr="221AF6FD" w:rsidR="221AF6FD">
              <w:rPr>
                <w:rFonts w:ascii="Calibri" w:hAnsi="Calibri" w:eastAsia="Calibri" w:cs="Calibri"/>
                <w:color w:val="000000" w:themeColor="text1" w:themeTint="FF" w:themeShade="FF"/>
                <w:sz w:val="22"/>
                <w:szCs w:val="22"/>
              </w:rPr>
              <w:t>EUMETSAT), Tim Hewison (EUMETSAT)</w:t>
            </w:r>
          </w:p>
        </w:tc>
      </w:tr>
      <w:tr w:rsidR="221AF6FD" w:rsidTr="221AF6FD" w14:paraId="009C26FF">
        <w:trPr>
          <w:trHeight w:val="300"/>
        </w:trPr>
        <w:tc>
          <w:tcPr>
            <w:tcW w:w="20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27" w:type="dxa"/>
              <w:left w:w="27" w:type="dxa"/>
              <w:bottom w:w="27" w:type="dxa"/>
              <w:right w:w="27" w:type="dxa"/>
            </w:tcMar>
            <w:vAlign w:val="top"/>
          </w:tcPr>
          <w:p w:rsidR="221AF6FD" w:rsidP="221AF6FD" w:rsidRDefault="221AF6FD" w14:paraId="31C3884F" w14:textId="3E250D25">
            <w:pPr>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Remote Attendance</w:t>
            </w:r>
            <w:r w:rsidRPr="221AF6FD" w:rsidR="221AF6FD">
              <w:rPr>
                <w:rFonts w:ascii="Calibri" w:hAnsi="Calibri" w:eastAsia="Calibri" w:cs="Calibri"/>
                <w:color w:val="000000" w:themeColor="text1" w:themeTint="FF" w:themeShade="FF"/>
                <w:sz w:val="22"/>
                <w:szCs w:val="22"/>
              </w:rPr>
              <w:t xml:space="preserve"> </w:t>
            </w:r>
          </w:p>
        </w:tc>
        <w:tc>
          <w:tcPr>
            <w:tcW w:w="7051"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18CEBCE1" w14:textId="7BF06D39">
            <w:pPr>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r w:rsidRPr="221AF6FD" w:rsidR="221AF6FD">
              <w:rPr>
                <w:rFonts w:ascii="Calibri" w:hAnsi="Calibri" w:eastAsia="Calibri" w:cs="Calibri"/>
                <w:color w:val="000000" w:themeColor="text1" w:themeTint="FF" w:themeShade="FF"/>
                <w:sz w:val="22"/>
                <w:szCs w:val="22"/>
                <w:lang w:val="en-US"/>
              </w:rPr>
              <w:t>Hanbyul Lee (KMA), Lin Tian (CMA)</w:t>
            </w:r>
          </w:p>
        </w:tc>
      </w:tr>
    </w:tbl>
    <w:p w:rsidR="389DCB2E" w:rsidP="221AF6FD" w:rsidRDefault="389DCB2E" w14:paraId="5EDA6B9A" w14:textId="7EA4867D">
      <w:pPr>
        <w:bidi w:val="0"/>
        <w:spacing w:before="0" w:beforeAutospacing="off" w:after="0" w:afterAutospacing="off"/>
      </w:pPr>
      <w:r w:rsidRPr="221AF6FD" w:rsidR="221AF6FD">
        <w:rPr>
          <w:rFonts w:ascii="Calibri" w:hAnsi="Calibri" w:eastAsia="Calibri" w:cs="Calibri"/>
          <w:noProof w:val="0"/>
          <w:color w:val="000000" w:themeColor="text1" w:themeTint="FF" w:themeShade="FF"/>
          <w:sz w:val="22"/>
          <w:szCs w:val="22"/>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3E6FBD85">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6C402D57" w14:textId="1F71425D">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Agenda Item 11a: Welcome remarks from GDWG Chair</w:t>
            </w:r>
          </w:p>
        </w:tc>
      </w:tr>
      <w:tr w:rsidR="221AF6FD" w:rsidTr="221AF6FD" w14:paraId="0BF59897">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484E21E9" w14:textId="7DA692EF">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1CBC1194" w14:textId="7904861B">
            <w:pPr>
              <w:bidi w:val="0"/>
              <w:spacing w:before="0" w:beforeAutospacing="off" w:after="0" w:afterAutospacing="off"/>
            </w:pPr>
            <w:r w:rsidRPr="221AF6FD" w:rsidR="221AF6FD">
              <w:rPr>
                <w:rFonts w:ascii="Calibri" w:hAnsi="Calibri" w:eastAsia="Calibri" w:cs="Calibri"/>
                <w:color w:val="000000" w:themeColor="text1" w:themeTint="FF" w:themeShade="FF"/>
                <w:sz w:val="24"/>
                <w:szCs w:val="24"/>
                <w:lang w:val="en-US"/>
              </w:rPr>
              <w:t>Paolo Castracane</w:t>
            </w:r>
          </w:p>
        </w:tc>
      </w:tr>
      <w:tr w:rsidR="221AF6FD" w:rsidTr="221AF6FD" w14:paraId="159F4740">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5A04F28C" w14:textId="4A769846">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B68D66B" w14:textId="74538E7E">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 xml:space="preserve">Paolo welcomed the audience. Introduced: role of GDWG in the GSICS Framework, list of current GDWG members, Action 2024 </w:t>
            </w:r>
            <w:bookmarkStart w:name="_Int_OjDTpoRp" w:id="1542260054"/>
            <w:r w:rsidRPr="221AF6FD" w:rsidR="221AF6FD">
              <w:rPr>
                <w:rFonts w:ascii="Calibri" w:hAnsi="Calibri" w:eastAsia="Calibri" w:cs="Calibri"/>
                <w:color w:val="000000" w:themeColor="text1" w:themeTint="FF" w:themeShade="FF"/>
                <w:sz w:val="22"/>
                <w:szCs w:val="22"/>
                <w:lang w:val="en-US"/>
              </w:rPr>
              <w:t>status</w:t>
            </w:r>
            <w:bookmarkEnd w:id="1542260054"/>
            <w:r w:rsidRPr="221AF6FD" w:rsidR="221AF6FD">
              <w:rPr>
                <w:rFonts w:ascii="Calibri" w:hAnsi="Calibri" w:eastAsia="Calibri" w:cs="Calibri"/>
                <w:color w:val="000000" w:themeColor="text1" w:themeTint="FF" w:themeShade="FF"/>
                <w:sz w:val="22"/>
                <w:szCs w:val="22"/>
                <w:lang w:val="en-US"/>
              </w:rPr>
              <w:t xml:space="preserve"> and proposed the </w:t>
            </w:r>
            <w:r w:rsidRPr="221AF6FD" w:rsidR="221AF6FD">
              <w:rPr>
                <w:rFonts w:ascii="Calibri" w:hAnsi="Calibri" w:eastAsia="Calibri" w:cs="Calibri"/>
                <w:color w:val="000000" w:themeColor="text1" w:themeTint="FF" w:themeShade="FF"/>
                <w:sz w:val="22"/>
                <w:szCs w:val="22"/>
                <w:lang w:val="en-US"/>
              </w:rPr>
              <w:t>Agenda</w:t>
            </w:r>
            <w:r w:rsidRPr="221AF6FD" w:rsidR="221AF6FD">
              <w:rPr>
                <w:rFonts w:ascii="Calibri" w:hAnsi="Calibri" w:eastAsia="Calibri" w:cs="Calibri"/>
                <w:color w:val="000000" w:themeColor="text1" w:themeTint="FF" w:themeShade="FF"/>
                <w:sz w:val="22"/>
                <w:szCs w:val="22"/>
                <w:lang w:val="en-US"/>
              </w:rPr>
              <w:t xml:space="preserve">. Paolo also reminded </w:t>
            </w:r>
            <w:bookmarkStart w:name="_Int_TwrLhXdJ" w:id="2105591466"/>
            <w:r w:rsidRPr="221AF6FD" w:rsidR="221AF6FD">
              <w:rPr>
                <w:rFonts w:ascii="Calibri" w:hAnsi="Calibri" w:eastAsia="Calibri" w:cs="Calibri"/>
                <w:color w:val="000000" w:themeColor="text1" w:themeTint="FF" w:themeShade="FF"/>
                <w:sz w:val="22"/>
                <w:szCs w:val="22"/>
                <w:lang w:val="en-US"/>
              </w:rPr>
              <w:t>the</w:t>
            </w:r>
            <w:bookmarkEnd w:id="2105591466"/>
            <w:r w:rsidRPr="221AF6FD" w:rsidR="221AF6FD">
              <w:rPr>
                <w:rFonts w:ascii="Calibri" w:hAnsi="Calibri" w:eastAsia="Calibri" w:cs="Calibri"/>
                <w:color w:val="000000" w:themeColor="text1" w:themeTint="FF" w:themeShade="FF"/>
                <w:sz w:val="22"/>
                <w:szCs w:val="22"/>
                <w:lang w:val="en-US"/>
              </w:rPr>
              <w:t xml:space="preserve"> </w:t>
            </w:r>
            <w:r w:rsidRPr="221AF6FD" w:rsidR="221AF6FD">
              <w:rPr>
                <w:rFonts w:ascii="Calibri" w:hAnsi="Calibri" w:eastAsia="Calibri" w:cs="Calibri"/>
                <w:color w:val="000000" w:themeColor="text1" w:themeTint="FF" w:themeShade="FF"/>
                <w:sz w:val="22"/>
                <w:szCs w:val="22"/>
                <w:lang w:val="en-US"/>
              </w:rPr>
              <w:t>additional</w:t>
            </w:r>
            <w:r w:rsidRPr="221AF6FD" w:rsidR="221AF6FD">
              <w:rPr>
                <w:rFonts w:ascii="Calibri" w:hAnsi="Calibri" w:eastAsia="Calibri" w:cs="Calibri"/>
                <w:color w:val="000000" w:themeColor="text1" w:themeTint="FF" w:themeShade="FF"/>
                <w:sz w:val="22"/>
                <w:szCs w:val="22"/>
                <w:lang w:val="en-US"/>
              </w:rPr>
              <w:t xml:space="preserve"> session held on 18</w:t>
            </w:r>
            <w:r w:rsidRPr="221AF6FD" w:rsidR="221AF6FD">
              <w:rPr>
                <w:rFonts w:ascii="Calibri" w:hAnsi="Calibri" w:eastAsia="Calibri" w:cs="Calibri"/>
                <w:color w:val="000000" w:themeColor="text1" w:themeTint="FF" w:themeShade="FF"/>
                <w:sz w:val="22"/>
                <w:szCs w:val="22"/>
                <w:vertAlign w:val="superscript"/>
                <w:lang w:val="en-US"/>
              </w:rPr>
              <w:t>th</w:t>
            </w:r>
            <w:r w:rsidRPr="221AF6FD" w:rsidR="221AF6FD">
              <w:rPr>
                <w:rFonts w:ascii="Calibri" w:hAnsi="Calibri" w:eastAsia="Calibri" w:cs="Calibri"/>
                <w:color w:val="000000" w:themeColor="text1" w:themeTint="FF" w:themeShade="FF"/>
                <w:sz w:val="22"/>
                <w:szCs w:val="22"/>
                <w:lang w:val="en-US"/>
              </w:rPr>
              <w:t xml:space="preserve"> March regarding GSICS Data and Product Server and related discussion. </w:t>
            </w:r>
          </w:p>
        </w:tc>
      </w:tr>
      <w:tr w:rsidR="221AF6FD" w:rsidTr="221AF6FD" w14:paraId="1A383A09">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119CD779" w14:textId="23366454">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6B7C08C9">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2C08DDA7" w14:textId="0D7F26EE"/>
        </w:tc>
      </w:tr>
    </w:tbl>
    <w:p w:rsidR="389DCB2E" w:rsidP="221AF6FD" w:rsidRDefault="389DCB2E" w14:paraId="68DF55A1" w14:textId="132AACEB">
      <w:pPr>
        <w:bidi w:val="0"/>
        <w:spacing w:before="0" w:beforeAutospacing="off" w:after="0" w:afterAutospacing="off"/>
      </w:pPr>
      <w:r w:rsidRPr="221AF6FD" w:rsidR="221AF6FD">
        <w:rPr>
          <w:rFonts w:ascii="Calibri" w:hAnsi="Calibri" w:eastAsia="Calibri" w:cs="Calibri"/>
          <w:noProof w:val="0"/>
          <w:color w:val="000000" w:themeColor="text1" w:themeTint="FF" w:themeShade="FF"/>
          <w:sz w:val="22"/>
          <w:szCs w:val="22"/>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1E8F55F5">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666DA94F" w14:textId="42FB967F">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 xml:space="preserve">Agenda Item 11b: </w:t>
            </w:r>
            <w:r w:rsidRPr="221AF6FD" w:rsidR="221AF6FD">
              <w:rPr>
                <w:rFonts w:ascii="Calibri" w:hAnsi="Calibri" w:eastAsia="Calibri" w:cs="Calibri"/>
                <w:color w:val="000000" w:themeColor="text1" w:themeTint="FF" w:themeShade="FF"/>
                <w:sz w:val="22"/>
                <w:szCs w:val="22"/>
                <w:lang w:val="en-GB"/>
              </w:rPr>
              <w:t>WMO – status of GSICS WMO website</w:t>
            </w:r>
          </w:p>
        </w:tc>
      </w:tr>
      <w:tr w:rsidR="221AF6FD" w:rsidTr="221AF6FD" w14:paraId="592C9EA9">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57F534D5" w14:textId="1290DEDE">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12EBE012" w14:textId="35D37D0D">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 xml:space="preserve">Heikki Pohjola </w:t>
            </w:r>
            <w:r w:rsidRPr="221AF6FD" w:rsidR="221AF6FD">
              <w:rPr>
                <w:rFonts w:ascii="Calibri" w:hAnsi="Calibri" w:eastAsia="Calibri" w:cs="Calibri"/>
                <w:color w:val="000000" w:themeColor="text1" w:themeTint="FF" w:themeShade="FF"/>
                <w:sz w:val="22"/>
                <w:szCs w:val="22"/>
                <w:lang w:val="en-GB"/>
              </w:rPr>
              <w:t>(WMO)</w:t>
            </w:r>
          </w:p>
        </w:tc>
      </w:tr>
      <w:tr w:rsidR="221AF6FD" w:rsidTr="221AF6FD" w14:paraId="24AA3FC6">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35EE874C" w14:textId="4C110215">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9DA26A5" w14:textId="1138BC51">
            <w:pPr>
              <w:bidi w:val="0"/>
              <w:spacing w:before="0" w:beforeAutospacing="off" w:after="0" w:afterAutospacing="off"/>
            </w:pPr>
            <w:r w:rsidRPr="221AF6FD" w:rsidR="221AF6FD">
              <w:rPr>
                <w:rFonts w:ascii="Calibri" w:hAnsi="Calibri" w:eastAsia="Calibri" w:cs="Calibri"/>
                <w:sz w:val="22"/>
                <w:szCs w:val="22"/>
                <w:lang w:val="en-US"/>
              </w:rPr>
              <w:t xml:space="preserve">Heikki provided an overview of WMO activities. </w:t>
            </w:r>
          </w:p>
          <w:p w:rsidR="221AF6FD" w:rsidP="221AF6FD" w:rsidRDefault="221AF6FD" w14:paraId="3939E2B2" w14:textId="186D20D0">
            <w:pPr>
              <w:shd w:val="clear" w:color="auto" w:fill="FFFFFF" w:themeFill="background1"/>
              <w:bidi w:val="0"/>
              <w:spacing w:before="0" w:beforeAutospacing="off" w:after="0" w:afterAutospacing="off"/>
            </w:pPr>
            <w:r w:rsidRPr="221AF6FD" w:rsidR="221AF6FD">
              <w:rPr>
                <w:rFonts w:ascii="Calibri" w:hAnsi="Calibri" w:eastAsia="Calibri" w:cs="Calibri"/>
                <w:color w:val="222222"/>
                <w:sz w:val="22"/>
                <w:szCs w:val="22"/>
                <w:lang w:val="en-US"/>
              </w:rPr>
              <w:t>He described activities on WMO GSICS website maintenance and updates, emphasizing the need to review and update the Resource Documents, particularly the Terms of Reference document.</w:t>
            </w:r>
          </w:p>
          <w:p w:rsidR="221AF6FD" w:rsidP="221AF6FD" w:rsidRDefault="221AF6FD" w14:paraId="41826EE3" w14:textId="176C8631">
            <w:pPr>
              <w:shd w:val="clear" w:color="auto" w:fill="FFFFFF" w:themeFill="background1"/>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T</w:t>
            </w:r>
            <w:r w:rsidRPr="221AF6FD" w:rsidR="221AF6FD">
              <w:rPr>
                <w:rFonts w:ascii="Calibri" w:hAnsi="Calibri" w:eastAsia="Calibri" w:cs="Calibri"/>
                <w:color w:val="000000" w:themeColor="text1" w:themeTint="FF" w:themeShade="FF"/>
                <w:sz w:val="22"/>
                <w:szCs w:val="22"/>
              </w:rPr>
              <w:t>he n</w:t>
            </w:r>
            <w:r w:rsidRPr="221AF6FD" w:rsidR="221AF6FD">
              <w:rPr>
                <w:rFonts w:ascii="Calibri" w:hAnsi="Calibri" w:eastAsia="Calibri" w:cs="Calibri"/>
                <w:color w:val="000000" w:themeColor="text1" w:themeTint="FF" w:themeShade="FF"/>
                <w:sz w:val="22"/>
                <w:szCs w:val="22"/>
                <w:lang w:val="en-US"/>
              </w:rPr>
              <w:t>e</w:t>
            </w:r>
            <w:r w:rsidRPr="221AF6FD" w:rsidR="221AF6FD">
              <w:rPr>
                <w:rFonts w:ascii="Calibri" w:hAnsi="Calibri" w:eastAsia="Calibri" w:cs="Calibri"/>
                <w:color w:val="000000" w:themeColor="text1" w:themeTint="FF" w:themeShade="FF"/>
                <w:sz w:val="22"/>
                <w:szCs w:val="22"/>
              </w:rPr>
              <w:t xml:space="preserve">ed of </w:t>
            </w:r>
            <w:r w:rsidRPr="221AF6FD" w:rsidR="221AF6FD">
              <w:rPr>
                <w:rFonts w:ascii="Calibri" w:hAnsi="Calibri" w:eastAsia="Calibri" w:cs="Calibri"/>
                <w:color w:val="000000" w:themeColor="text1" w:themeTint="FF" w:themeShade="FF"/>
                <w:sz w:val="22"/>
                <w:szCs w:val="22"/>
                <w:lang w:val="en-US"/>
              </w:rPr>
              <w:t>re</w:t>
            </w:r>
            <w:r w:rsidRPr="221AF6FD" w:rsidR="221AF6FD">
              <w:rPr>
                <w:rFonts w:ascii="Calibri" w:hAnsi="Calibri" w:eastAsia="Calibri" w:cs="Calibri"/>
                <w:color w:val="000000" w:themeColor="text1" w:themeTint="FF" w:themeShade="FF"/>
                <w:sz w:val="22"/>
                <w:szCs w:val="22"/>
              </w:rPr>
              <w:t>gular check</w:t>
            </w:r>
            <w:r w:rsidRPr="221AF6FD" w:rsidR="221AF6FD">
              <w:rPr>
                <w:rFonts w:ascii="Calibri" w:hAnsi="Calibri" w:eastAsia="Calibri" w:cs="Calibri"/>
                <w:color w:val="000000" w:themeColor="text1" w:themeTint="FF" w:themeShade="FF"/>
                <w:sz w:val="22"/>
                <w:szCs w:val="22"/>
                <w:lang w:val="en-US"/>
              </w:rPr>
              <w:t>s</w:t>
            </w:r>
            <w:r w:rsidRPr="221AF6FD" w:rsidR="221AF6FD">
              <w:rPr>
                <w:rFonts w:ascii="Calibri" w:hAnsi="Calibri" w:eastAsia="Calibri" w:cs="Calibri"/>
                <w:color w:val="000000" w:themeColor="text1" w:themeTint="FF" w:themeShade="FF"/>
                <w:sz w:val="22"/>
                <w:szCs w:val="22"/>
              </w:rPr>
              <w:t xml:space="preserve"> and updates of </w:t>
            </w:r>
            <w:r w:rsidRPr="221AF6FD" w:rsidR="221AF6FD">
              <w:rPr>
                <w:rFonts w:ascii="Calibri" w:hAnsi="Calibri" w:eastAsia="Calibri" w:cs="Calibri"/>
                <w:color w:val="000000" w:themeColor="text1" w:themeTint="FF" w:themeShade="FF"/>
                <w:sz w:val="22"/>
                <w:szCs w:val="22"/>
                <w:lang w:val="en-US"/>
              </w:rPr>
              <w:t>A</w:t>
            </w:r>
            <w:r w:rsidRPr="221AF6FD" w:rsidR="221AF6FD">
              <w:rPr>
                <w:rFonts w:ascii="Calibri" w:hAnsi="Calibri" w:eastAsia="Calibri" w:cs="Calibri"/>
                <w:color w:val="000000" w:themeColor="text1" w:themeTint="FF" w:themeShade="FF"/>
                <w:sz w:val="22"/>
                <w:szCs w:val="22"/>
              </w:rPr>
              <w:t>gen</w:t>
            </w:r>
            <w:r w:rsidRPr="221AF6FD" w:rsidR="221AF6FD">
              <w:rPr>
                <w:rFonts w:ascii="Calibri" w:hAnsi="Calibri" w:eastAsia="Calibri" w:cs="Calibri"/>
                <w:color w:val="000000" w:themeColor="text1" w:themeTint="FF" w:themeShade="FF"/>
                <w:sz w:val="22"/>
                <w:szCs w:val="22"/>
                <w:lang w:val="en-US"/>
              </w:rPr>
              <w:t>c</w:t>
            </w:r>
            <w:r w:rsidRPr="221AF6FD" w:rsidR="221AF6FD">
              <w:rPr>
                <w:rFonts w:ascii="Calibri" w:hAnsi="Calibri" w:eastAsia="Calibri" w:cs="Calibri"/>
                <w:color w:val="000000" w:themeColor="text1" w:themeTint="FF" w:themeShade="FF"/>
                <w:sz w:val="22"/>
                <w:szCs w:val="22"/>
              </w:rPr>
              <w:t>y</w:t>
            </w:r>
            <w:r w:rsidRPr="221AF6FD" w:rsidR="221AF6FD">
              <w:rPr>
                <w:rFonts w:ascii="Calibri" w:hAnsi="Calibri" w:eastAsia="Calibri" w:cs="Calibri"/>
                <w:color w:val="000000" w:themeColor="text1" w:themeTint="FF" w:themeShade="FF"/>
                <w:sz w:val="22"/>
                <w:szCs w:val="22"/>
                <w:lang w:val="en-US"/>
              </w:rPr>
              <w:t xml:space="preserve">’s </w:t>
            </w:r>
            <w:r w:rsidRPr="221AF6FD" w:rsidR="221AF6FD">
              <w:rPr>
                <w:rFonts w:ascii="Calibri" w:hAnsi="Calibri" w:eastAsia="Calibri" w:cs="Calibri"/>
                <w:color w:val="000000" w:themeColor="text1" w:themeTint="FF" w:themeShade="FF"/>
                <w:sz w:val="22"/>
                <w:szCs w:val="22"/>
              </w:rPr>
              <w:t>f</w:t>
            </w:r>
            <w:r w:rsidRPr="221AF6FD" w:rsidR="221AF6FD">
              <w:rPr>
                <w:rFonts w:ascii="Calibri" w:hAnsi="Calibri" w:eastAsia="Calibri" w:cs="Calibri"/>
                <w:color w:val="000000" w:themeColor="text1" w:themeTint="FF" w:themeShade="FF"/>
                <w:sz w:val="22"/>
                <w:szCs w:val="22"/>
                <w:lang w:val="en-US"/>
              </w:rPr>
              <w:t>o</w:t>
            </w:r>
            <w:r w:rsidRPr="221AF6FD" w:rsidR="221AF6FD">
              <w:rPr>
                <w:rFonts w:ascii="Calibri" w:hAnsi="Calibri" w:eastAsia="Calibri" w:cs="Calibri"/>
                <w:color w:val="000000" w:themeColor="text1" w:themeTint="FF" w:themeShade="FF"/>
                <w:sz w:val="22"/>
                <w:szCs w:val="22"/>
              </w:rPr>
              <w:t>c</w:t>
            </w:r>
            <w:r w:rsidRPr="221AF6FD" w:rsidR="221AF6FD">
              <w:rPr>
                <w:rFonts w:ascii="Calibri" w:hAnsi="Calibri" w:eastAsia="Calibri" w:cs="Calibri"/>
                <w:color w:val="000000" w:themeColor="text1" w:themeTint="FF" w:themeShade="FF"/>
                <w:sz w:val="22"/>
                <w:szCs w:val="22"/>
                <w:lang w:val="en-US"/>
              </w:rPr>
              <w:t>a</w:t>
            </w:r>
            <w:r w:rsidRPr="221AF6FD" w:rsidR="221AF6FD">
              <w:rPr>
                <w:rFonts w:ascii="Calibri" w:hAnsi="Calibri" w:eastAsia="Calibri" w:cs="Calibri"/>
                <w:color w:val="000000" w:themeColor="text1" w:themeTint="FF" w:themeShade="FF"/>
                <w:sz w:val="22"/>
                <w:szCs w:val="22"/>
              </w:rPr>
              <w:t>l poin</w:t>
            </w:r>
            <w:r w:rsidRPr="221AF6FD" w:rsidR="221AF6FD">
              <w:rPr>
                <w:rFonts w:ascii="Calibri" w:hAnsi="Calibri" w:eastAsia="Calibri" w:cs="Calibri"/>
                <w:color w:val="000000" w:themeColor="text1" w:themeTint="FF" w:themeShade="FF"/>
                <w:sz w:val="22"/>
                <w:szCs w:val="22"/>
                <w:lang w:val="en-US"/>
              </w:rPr>
              <w:t>t</w:t>
            </w:r>
            <w:r w:rsidRPr="221AF6FD" w:rsidR="221AF6FD">
              <w:rPr>
                <w:rFonts w:ascii="Calibri" w:hAnsi="Calibri" w:eastAsia="Calibri" w:cs="Calibri"/>
                <w:color w:val="000000" w:themeColor="text1" w:themeTint="FF" w:themeShade="FF"/>
                <w:sz w:val="22"/>
                <w:szCs w:val="22"/>
              </w:rPr>
              <w:t xml:space="preserve">s </w:t>
            </w:r>
            <w:r w:rsidRPr="221AF6FD" w:rsidR="221AF6FD">
              <w:rPr>
                <w:rFonts w:ascii="Calibri" w:hAnsi="Calibri" w:eastAsia="Calibri" w:cs="Calibri"/>
                <w:color w:val="000000" w:themeColor="text1" w:themeTint="FF" w:themeShade="FF"/>
                <w:sz w:val="22"/>
                <w:szCs w:val="22"/>
                <w:lang w:val="en-US"/>
              </w:rPr>
              <w:t>a</w:t>
            </w:r>
            <w:r w:rsidRPr="221AF6FD" w:rsidR="221AF6FD">
              <w:rPr>
                <w:rFonts w:ascii="Calibri" w:hAnsi="Calibri" w:eastAsia="Calibri" w:cs="Calibri"/>
                <w:color w:val="000000" w:themeColor="text1" w:themeTint="FF" w:themeShade="FF"/>
                <w:sz w:val="22"/>
                <w:szCs w:val="22"/>
              </w:rPr>
              <w:t>n</w:t>
            </w:r>
            <w:r w:rsidRPr="221AF6FD" w:rsidR="221AF6FD">
              <w:rPr>
                <w:rFonts w:ascii="Calibri" w:hAnsi="Calibri" w:eastAsia="Calibri" w:cs="Calibri"/>
                <w:color w:val="000000" w:themeColor="text1" w:themeTint="FF" w:themeShade="FF"/>
                <w:sz w:val="22"/>
                <w:szCs w:val="22"/>
                <w:lang w:val="en-US"/>
              </w:rPr>
              <w:t>d</w:t>
            </w:r>
            <w:r w:rsidRPr="221AF6FD" w:rsidR="221AF6FD">
              <w:rPr>
                <w:rFonts w:ascii="Calibri" w:hAnsi="Calibri" w:eastAsia="Calibri" w:cs="Calibri"/>
                <w:color w:val="000000" w:themeColor="text1" w:themeTint="FF" w:themeShade="FF"/>
                <w:sz w:val="22"/>
                <w:szCs w:val="22"/>
              </w:rPr>
              <w:t xml:space="preserve"> me</w:t>
            </w:r>
            <w:r w:rsidRPr="221AF6FD" w:rsidR="221AF6FD">
              <w:rPr>
                <w:rFonts w:ascii="Calibri" w:hAnsi="Calibri" w:eastAsia="Calibri" w:cs="Calibri"/>
                <w:color w:val="000000" w:themeColor="text1" w:themeTint="FF" w:themeShade="FF"/>
                <w:sz w:val="22"/>
                <w:szCs w:val="22"/>
                <w:lang w:val="en-US"/>
              </w:rPr>
              <w:t>m</w:t>
            </w:r>
            <w:r w:rsidRPr="221AF6FD" w:rsidR="221AF6FD">
              <w:rPr>
                <w:rFonts w:ascii="Calibri" w:hAnsi="Calibri" w:eastAsia="Calibri" w:cs="Calibri"/>
                <w:color w:val="000000" w:themeColor="text1" w:themeTint="FF" w:themeShade="FF"/>
                <w:sz w:val="22"/>
                <w:szCs w:val="22"/>
              </w:rPr>
              <w:t>ber</w:t>
            </w:r>
            <w:r w:rsidRPr="221AF6FD" w:rsidR="221AF6FD">
              <w:rPr>
                <w:rFonts w:ascii="Calibri" w:hAnsi="Calibri" w:eastAsia="Calibri" w:cs="Calibri"/>
                <w:color w:val="000000" w:themeColor="text1" w:themeTint="FF" w:themeShade="FF"/>
                <w:sz w:val="22"/>
                <w:szCs w:val="22"/>
                <w:lang w:val="en-US"/>
              </w:rPr>
              <w:t>s f</w:t>
            </w:r>
            <w:r w:rsidRPr="221AF6FD" w:rsidR="221AF6FD">
              <w:rPr>
                <w:rFonts w:ascii="Calibri" w:hAnsi="Calibri" w:eastAsia="Calibri" w:cs="Calibri"/>
                <w:color w:val="000000" w:themeColor="text1" w:themeTint="FF" w:themeShade="FF"/>
                <w:sz w:val="22"/>
                <w:szCs w:val="22"/>
              </w:rPr>
              <w:t>or e</w:t>
            </w:r>
            <w:r w:rsidRPr="221AF6FD" w:rsidR="221AF6FD">
              <w:rPr>
                <w:rFonts w:ascii="Calibri" w:hAnsi="Calibri" w:eastAsia="Calibri" w:cs="Calibri"/>
                <w:color w:val="000000" w:themeColor="text1" w:themeTint="FF" w:themeShade="FF"/>
                <w:sz w:val="22"/>
                <w:szCs w:val="22"/>
                <w:lang w:val="en-US"/>
              </w:rPr>
              <w:t>a</w:t>
            </w:r>
            <w:r w:rsidRPr="221AF6FD" w:rsidR="221AF6FD">
              <w:rPr>
                <w:rFonts w:ascii="Calibri" w:hAnsi="Calibri" w:eastAsia="Calibri" w:cs="Calibri"/>
                <w:color w:val="000000" w:themeColor="text1" w:themeTint="FF" w:themeShade="FF"/>
                <w:sz w:val="22"/>
                <w:szCs w:val="22"/>
              </w:rPr>
              <w:t xml:space="preserve">ch </w:t>
            </w:r>
            <w:r w:rsidRPr="221AF6FD" w:rsidR="221AF6FD">
              <w:rPr>
                <w:rFonts w:ascii="Calibri" w:hAnsi="Calibri" w:eastAsia="Calibri" w:cs="Calibri"/>
                <w:color w:val="000000" w:themeColor="text1" w:themeTint="FF" w:themeShade="FF"/>
                <w:sz w:val="22"/>
                <w:szCs w:val="22"/>
                <w:lang w:val="en-US"/>
              </w:rPr>
              <w:t>W</w:t>
            </w:r>
            <w:r w:rsidRPr="221AF6FD" w:rsidR="221AF6FD">
              <w:rPr>
                <w:rFonts w:ascii="Calibri" w:hAnsi="Calibri" w:eastAsia="Calibri" w:cs="Calibri"/>
                <w:color w:val="000000" w:themeColor="text1" w:themeTint="FF" w:themeShade="FF"/>
                <w:sz w:val="22"/>
                <w:szCs w:val="22"/>
              </w:rPr>
              <w:t>G</w:t>
            </w:r>
            <w:r w:rsidRPr="221AF6FD" w:rsidR="221AF6FD">
              <w:rPr>
                <w:rFonts w:ascii="Calibri" w:hAnsi="Calibri" w:eastAsia="Calibri" w:cs="Calibri"/>
                <w:color w:val="000000" w:themeColor="text1" w:themeTint="FF" w:themeShade="FF"/>
                <w:sz w:val="22"/>
                <w:szCs w:val="22"/>
                <w:lang w:val="en-US"/>
              </w:rPr>
              <w:t xml:space="preserve">s was </w:t>
            </w:r>
            <w:r w:rsidRPr="221AF6FD" w:rsidR="221AF6FD">
              <w:rPr>
                <w:rFonts w:ascii="Calibri" w:hAnsi="Calibri" w:eastAsia="Calibri" w:cs="Calibri"/>
                <w:color w:val="000000" w:themeColor="text1" w:themeTint="FF" w:themeShade="FF"/>
                <w:sz w:val="22"/>
                <w:szCs w:val="22"/>
              </w:rPr>
              <w:t>h</w:t>
            </w:r>
            <w:r w:rsidRPr="221AF6FD" w:rsidR="221AF6FD">
              <w:rPr>
                <w:rFonts w:ascii="Calibri" w:hAnsi="Calibri" w:eastAsia="Calibri" w:cs="Calibri"/>
                <w:color w:val="000000" w:themeColor="text1" w:themeTint="FF" w:themeShade="FF"/>
                <w:sz w:val="22"/>
                <w:szCs w:val="22"/>
                <w:lang w:val="en-US"/>
              </w:rPr>
              <w:t>i</w:t>
            </w:r>
            <w:r w:rsidRPr="221AF6FD" w:rsidR="221AF6FD">
              <w:rPr>
                <w:rFonts w:ascii="Calibri" w:hAnsi="Calibri" w:eastAsia="Calibri" w:cs="Calibri"/>
                <w:color w:val="000000" w:themeColor="text1" w:themeTint="FF" w:themeShade="FF"/>
                <w:sz w:val="22"/>
                <w:szCs w:val="22"/>
              </w:rPr>
              <w:t>gh</w:t>
            </w:r>
            <w:r w:rsidRPr="221AF6FD" w:rsidR="221AF6FD">
              <w:rPr>
                <w:rFonts w:ascii="Calibri" w:hAnsi="Calibri" w:eastAsia="Calibri" w:cs="Calibri"/>
                <w:color w:val="000000" w:themeColor="text1" w:themeTint="FF" w:themeShade="FF"/>
                <w:sz w:val="22"/>
                <w:szCs w:val="22"/>
                <w:lang w:val="en-US"/>
              </w:rPr>
              <w:t>l</w:t>
            </w:r>
            <w:r w:rsidRPr="221AF6FD" w:rsidR="221AF6FD">
              <w:rPr>
                <w:rFonts w:ascii="Calibri" w:hAnsi="Calibri" w:eastAsia="Calibri" w:cs="Calibri"/>
                <w:color w:val="000000" w:themeColor="text1" w:themeTint="FF" w:themeShade="FF"/>
                <w:sz w:val="22"/>
                <w:szCs w:val="22"/>
              </w:rPr>
              <w:t>i</w:t>
            </w:r>
            <w:r w:rsidRPr="221AF6FD" w:rsidR="221AF6FD">
              <w:rPr>
                <w:rFonts w:ascii="Calibri" w:hAnsi="Calibri" w:eastAsia="Calibri" w:cs="Calibri"/>
                <w:color w:val="000000" w:themeColor="text1" w:themeTint="FF" w:themeShade="FF"/>
                <w:sz w:val="22"/>
                <w:szCs w:val="22"/>
                <w:lang w:val="en-US"/>
              </w:rPr>
              <w:t>g</w:t>
            </w:r>
            <w:r w:rsidRPr="221AF6FD" w:rsidR="221AF6FD">
              <w:rPr>
                <w:rFonts w:ascii="Calibri" w:hAnsi="Calibri" w:eastAsia="Calibri" w:cs="Calibri"/>
                <w:color w:val="000000" w:themeColor="text1" w:themeTint="FF" w:themeShade="FF"/>
                <w:sz w:val="22"/>
                <w:szCs w:val="22"/>
              </w:rPr>
              <w:t>hte</w:t>
            </w:r>
            <w:r w:rsidRPr="221AF6FD" w:rsidR="221AF6FD">
              <w:rPr>
                <w:rFonts w:ascii="Calibri" w:hAnsi="Calibri" w:eastAsia="Calibri" w:cs="Calibri"/>
                <w:color w:val="000000" w:themeColor="text1" w:themeTint="FF" w:themeShade="FF"/>
                <w:sz w:val="22"/>
                <w:szCs w:val="22"/>
                <w:lang w:val="en-US"/>
              </w:rPr>
              <w:t>d.</w:t>
            </w:r>
          </w:p>
          <w:p w:rsidR="221AF6FD" w:rsidP="221AF6FD" w:rsidRDefault="221AF6FD" w14:paraId="249FE4DC" w14:textId="5FBF1C57">
            <w:pPr>
              <w:shd w:val="clear" w:color="auto" w:fill="FFFFFF" w:themeFill="background1"/>
              <w:bidi w:val="0"/>
              <w:spacing w:before="0" w:beforeAutospacing="off" w:after="0" w:afterAutospacing="off"/>
            </w:pPr>
            <w:r w:rsidRPr="221AF6FD" w:rsidR="221AF6FD">
              <w:rPr>
                <w:rFonts w:ascii="Calibri" w:hAnsi="Calibri" w:eastAsia="Calibri" w:cs="Calibri"/>
                <w:color w:val="222222"/>
                <w:sz w:val="22"/>
                <w:szCs w:val="22"/>
                <w:lang w:val="en-US"/>
              </w:rPr>
              <w:t xml:space="preserve">The team also discussed the importance of maintaining up-to-date intercalibration products and making them accessible on the GPRC website. The need for machine-readable formats for these products was emphasized to facilitate integration into scripts and reporting tools. </w:t>
            </w:r>
          </w:p>
          <w:p w:rsidR="221AF6FD" w:rsidP="221AF6FD" w:rsidRDefault="221AF6FD" w14:paraId="725E9D86" w14:textId="2588DCF6">
            <w:pPr>
              <w:shd w:val="clear" w:color="auto" w:fill="FFFFFF" w:themeFill="background1"/>
              <w:bidi w:val="0"/>
              <w:spacing w:before="0" w:beforeAutospacing="off" w:after="0" w:afterAutospacing="off"/>
            </w:pPr>
            <w:r w:rsidRPr="221AF6FD" w:rsidR="221AF6FD">
              <w:rPr>
                <w:rFonts w:ascii="Calibri" w:hAnsi="Calibri" w:eastAsia="Calibri" w:cs="Calibri"/>
                <w:color w:val="222222"/>
                <w:sz w:val="22"/>
                <w:szCs w:val="22"/>
                <w:lang w:val="en-US"/>
              </w:rPr>
              <w:t>The GSICS Coordination Center (GCC) website was discussed, and it was proposed to maintain and update i</w:t>
            </w:r>
            <w:r w:rsidRPr="221AF6FD" w:rsidR="221AF6FD">
              <w:rPr>
                <w:rFonts w:ascii="Times New Roman" w:hAnsi="Times New Roman" w:eastAsia="Times New Roman" w:cs="Times New Roman"/>
                <w:color w:val="222222"/>
                <w:sz w:val="24"/>
                <w:szCs w:val="24"/>
                <w:lang w:val="en-US"/>
              </w:rPr>
              <w:t>t</w:t>
            </w:r>
            <w:r w:rsidRPr="221AF6FD" w:rsidR="221AF6FD">
              <w:rPr>
                <w:rFonts w:ascii="Calibri" w:hAnsi="Calibri" w:eastAsia="Calibri" w:cs="Calibri"/>
                <w:color w:val="222222"/>
                <w:sz w:val="22"/>
                <w:szCs w:val="22"/>
                <w:lang w:val="en-US"/>
              </w:rPr>
              <w:t xml:space="preserve"> using a new template. The current layout is functional but could be improved for better user experience. The team will work on updating the website template and structure to enhance usability. </w:t>
            </w:r>
          </w:p>
          <w:p w:rsidR="221AF6FD" w:rsidP="221AF6FD" w:rsidRDefault="221AF6FD" w14:paraId="389E2D80" w14:textId="5982A10E">
            <w:pPr>
              <w:shd w:val="clear" w:color="auto" w:fill="FFFFFF" w:themeFill="background1"/>
              <w:bidi w:val="0"/>
              <w:spacing w:before="0" w:beforeAutospacing="off" w:after="0" w:afterAutospacing="off"/>
            </w:pPr>
            <w:r w:rsidRPr="221AF6FD" w:rsidR="221AF6FD">
              <w:rPr>
                <w:rFonts w:ascii="Calibri" w:hAnsi="Calibri" w:eastAsia="Calibri" w:cs="Calibri"/>
                <w:color w:val="222222"/>
                <w:sz w:val="22"/>
                <w:szCs w:val="22"/>
                <w:lang w:val="en-US"/>
              </w:rPr>
              <w:t>The action to update the GSICS Wiki page was proposed.</w:t>
            </w:r>
          </w:p>
          <w:p w:rsidR="221AF6FD" w:rsidP="221AF6FD" w:rsidRDefault="221AF6FD" w14:paraId="037B3D6D" w14:textId="49E5DFD1">
            <w:pPr>
              <w:shd w:val="clear" w:color="auto" w:fill="FFFFFF" w:themeFill="background1"/>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GSCIC Glossary was also mentioned.</w:t>
            </w:r>
          </w:p>
        </w:tc>
      </w:tr>
      <w:tr w:rsidR="221AF6FD" w:rsidTr="221AF6FD" w14:paraId="60DAE73A">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1312E4B3" w14:textId="7E8C6503">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2463DEC0">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5F9E30E" w14:textId="021D062E">
            <w:pPr>
              <w:bidi w:val="0"/>
              <w:spacing w:before="0" w:beforeAutospacing="off" w:after="0" w:afterAutospacing="off"/>
            </w:pPr>
            <w:r w:rsidRPr="221AF6FD" w:rsidR="221AF6FD">
              <w:rPr>
                <w:rFonts w:ascii="Calibri" w:hAnsi="Calibri" w:eastAsia="Calibri" w:cs="Calibri"/>
                <w:color w:val="222222"/>
                <w:sz w:val="22"/>
                <w:szCs w:val="22"/>
                <w:lang w:val="en-US"/>
              </w:rPr>
              <w:t>A question was raised about the maintenance of local data subcategories in the common code tables. It was clarified that local data subcategories are not controlled by WMO and can be updated freely by local communities. The team will continue using existing codes for now, but may propose new codes to WMO if needed in the future.</w:t>
            </w:r>
          </w:p>
        </w:tc>
      </w:tr>
    </w:tbl>
    <w:p w:rsidR="389DCB2E" w:rsidP="221AF6FD" w:rsidRDefault="389DCB2E" w14:paraId="5FB5BF5B" w14:textId="10D7FD0B">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607D6EAA">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4F613218" w14:textId="31795348">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 xml:space="preserve">Agenda Item 11c: </w:t>
            </w:r>
            <w:r w:rsidRPr="221AF6FD" w:rsidR="221AF6FD">
              <w:rPr>
                <w:rFonts w:ascii="Calibri" w:hAnsi="Calibri" w:eastAsia="Calibri" w:cs="Calibri"/>
                <w:color w:val="000000" w:themeColor="text1" w:themeTint="FF" w:themeShade="FF"/>
                <w:sz w:val="22"/>
                <w:szCs w:val="22"/>
                <w:lang w:val="en-GB"/>
              </w:rPr>
              <w:t>KMA Report</w:t>
            </w:r>
          </w:p>
        </w:tc>
      </w:tr>
      <w:tr w:rsidR="221AF6FD" w:rsidTr="221AF6FD" w14:paraId="5117C543">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E398989" w14:textId="54A3F18C">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547E7B9" w14:textId="5AFB1F23">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GB"/>
              </w:rPr>
              <w:t>Hanbyul Lee (KMA) remotly</w:t>
            </w:r>
          </w:p>
        </w:tc>
      </w:tr>
      <w:tr w:rsidR="221AF6FD" w:rsidTr="221AF6FD" w14:paraId="5D3BB8D8">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12E8E97B" w14:textId="01C76982">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57CA9CA" w14:textId="59A7FA95">
            <w:pPr>
              <w:bidi w:val="0"/>
              <w:spacing w:before="0" w:beforeAutospacing="off" w:after="0" w:afterAutospacing="off"/>
            </w:pPr>
            <w:r w:rsidRPr="221AF6FD" w:rsidR="221AF6FD">
              <w:rPr>
                <w:rFonts w:ascii="Calibri" w:hAnsi="Calibri" w:eastAsia="Calibri" w:cs="Calibri"/>
                <w:sz w:val="22"/>
                <w:szCs w:val="22"/>
                <w:lang w:val="en-US"/>
              </w:rPr>
              <w:t>H</w:t>
            </w:r>
            <w:r w:rsidRPr="221AF6FD" w:rsidR="221AF6FD">
              <w:rPr>
                <w:rFonts w:ascii="Calibri" w:hAnsi="Calibri" w:eastAsia="Calibri" w:cs="Calibri"/>
                <w:sz w:val="22"/>
                <w:szCs w:val="22"/>
              </w:rPr>
              <w:t>a</w:t>
            </w:r>
            <w:r w:rsidRPr="221AF6FD" w:rsidR="221AF6FD">
              <w:rPr>
                <w:rFonts w:ascii="Calibri" w:hAnsi="Calibri" w:eastAsia="Calibri" w:cs="Calibri"/>
                <w:sz w:val="22"/>
                <w:szCs w:val="22"/>
                <w:lang w:val="en-US"/>
              </w:rPr>
              <w:t>nbyul reported on KMA’s relevant activities.</w:t>
            </w:r>
          </w:p>
          <w:p w:rsidR="221AF6FD" w:rsidP="221AF6FD" w:rsidRDefault="221AF6FD" w14:paraId="5BAC3FF1" w14:textId="2BBE8B9A">
            <w:pPr>
              <w:bidi w:val="0"/>
              <w:spacing w:before="0" w:beforeAutospacing="off" w:after="0" w:afterAutospacing="off"/>
            </w:pPr>
            <w:r w:rsidRPr="221AF6FD" w:rsidR="221AF6FD">
              <w:rPr>
                <w:rFonts w:ascii="Calibri" w:hAnsi="Calibri" w:eastAsia="Calibri" w:cs="Calibri"/>
                <w:sz w:val="22"/>
                <w:szCs w:val="22"/>
                <w:lang w:val="en-US"/>
              </w:rPr>
              <w:t xml:space="preserve"> </w:t>
            </w:r>
          </w:p>
          <w:p w:rsidR="221AF6FD" w:rsidP="221AF6FD" w:rsidRDefault="221AF6FD" w14:paraId="18EC8B6E" w14:textId="7D66E8A2">
            <w:pPr>
              <w:bidi w:val="0"/>
              <w:spacing w:before="0" w:beforeAutospacing="off" w:after="0" w:afterAutospacing="off"/>
            </w:pPr>
            <w:r w:rsidRPr="221AF6FD" w:rsidR="221AF6FD">
              <w:rPr>
                <w:rFonts w:ascii="Calibri" w:hAnsi="Calibri" w:eastAsia="Calibri" w:cs="Calibri"/>
                <w:sz w:val="22"/>
                <w:szCs w:val="22"/>
                <w:lang w:val="en-US"/>
              </w:rPr>
              <w:t>KMA’s GSICS Corrections: Current status regarding the Near-Real Time Correction (NRTC); Re-analysis correction (RAC) – NRTC and RAC Correction data (available to the EUMETSAT Server since 2018) was described.</w:t>
            </w:r>
          </w:p>
          <w:p w:rsidR="221AF6FD" w:rsidP="221AF6FD" w:rsidRDefault="221AF6FD" w14:paraId="2D3E982F" w14:textId="168D5DFF">
            <w:pPr>
              <w:bidi w:val="0"/>
              <w:spacing w:before="0" w:beforeAutospacing="off" w:after="0" w:afterAutospacing="off"/>
            </w:pPr>
            <w:r w:rsidRPr="221AF6FD" w:rsidR="221AF6FD">
              <w:rPr>
                <w:rFonts w:ascii="Calibri" w:hAnsi="Calibri" w:eastAsia="Calibri" w:cs="Calibri"/>
                <w:sz w:val="22"/>
                <w:szCs w:val="22"/>
                <w:lang w:val="en-US"/>
              </w:rPr>
              <w:t xml:space="preserve"> </w:t>
            </w:r>
          </w:p>
          <w:p w:rsidR="221AF6FD" w:rsidP="221AF6FD" w:rsidRDefault="221AF6FD" w14:paraId="3CBE8006" w14:textId="30D4219D">
            <w:pPr>
              <w:bidi w:val="0"/>
              <w:spacing w:before="0" w:beforeAutospacing="off" w:after="0" w:afterAutospacing="off"/>
            </w:pPr>
            <w:r w:rsidRPr="221AF6FD" w:rsidR="221AF6FD">
              <w:rPr>
                <w:rFonts w:ascii="Calibri" w:hAnsi="Calibri" w:eastAsia="Calibri" w:cs="Calibri"/>
                <w:sz w:val="22"/>
                <w:szCs w:val="22"/>
                <w:lang w:val="en-US"/>
              </w:rPr>
              <w:t>KMA’s GPRC webpages include: Landing Page (ACVs), Monitoring page (covering IR, VIS Ray Matching and VIS Lunar), AMI Cal/Val system, IR Calibration, VIS/NIR Calibration.</w:t>
            </w:r>
          </w:p>
          <w:p w:rsidR="221AF6FD" w:rsidP="221AF6FD" w:rsidRDefault="221AF6FD" w14:paraId="0F4511BA" w14:textId="2E5B15C8">
            <w:pPr>
              <w:bidi w:val="0"/>
              <w:spacing w:before="0" w:beforeAutospacing="off" w:after="0" w:afterAutospacing="off"/>
            </w:pPr>
            <w:r w:rsidRPr="221AF6FD" w:rsidR="221AF6FD">
              <w:rPr>
                <w:rFonts w:ascii="Calibri" w:hAnsi="Calibri" w:eastAsia="Calibri" w:cs="Calibri"/>
                <w:sz w:val="22"/>
                <w:szCs w:val="22"/>
                <w:lang w:val="en-US"/>
              </w:rPr>
              <w:t xml:space="preserve">KMA has been updating its website and sharing data, but some data on the GPRC website is outdated. The KMA GPRC has instrument monitoring as well as Lunar reflectance monitoring. </w:t>
            </w:r>
          </w:p>
        </w:tc>
      </w:tr>
      <w:tr w:rsidR="221AF6FD" w:rsidTr="221AF6FD" w14:paraId="74CC7350">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107DC14B" w14:textId="3D0525F3">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2C37B37A">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46D6424B" w14:textId="07D980BA"/>
        </w:tc>
      </w:tr>
    </w:tbl>
    <w:p w:rsidR="389DCB2E" w:rsidP="221AF6FD" w:rsidRDefault="389DCB2E" w14:paraId="28C79D33" w14:textId="0FC3A345">
      <w:pPr>
        <w:bidi w:val="0"/>
        <w:spacing w:before="0" w:beforeAutospacing="off" w:after="0" w:afterAutospacing="off"/>
      </w:pPr>
      <w:r w:rsidRPr="221AF6FD" w:rsidR="221AF6FD">
        <w:rPr>
          <w:rFonts w:ascii="Aptos" w:hAnsi="Aptos" w:eastAsia="Aptos" w:cs="Aptos"/>
          <w:noProof w:val="0"/>
          <w:sz w:val="24"/>
          <w:szCs w:val="24"/>
          <w:lang w:val="en-US"/>
        </w:rPr>
        <w:t xml:space="preserve"> </w:t>
      </w:r>
    </w:p>
    <w:p w:rsidR="389DCB2E" w:rsidP="221AF6FD" w:rsidRDefault="389DCB2E" w14:paraId="6EEB971D" w14:textId="7AE551E4">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7B29E556">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3913709E" w14:textId="16448F89">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 xml:space="preserve">Agenda Item 11d: </w:t>
            </w:r>
            <w:r w:rsidRPr="221AF6FD" w:rsidR="221AF6FD">
              <w:rPr>
                <w:rFonts w:ascii="Calibri" w:hAnsi="Calibri" w:eastAsia="Calibri" w:cs="Calibri"/>
                <w:color w:val="000000" w:themeColor="text1" w:themeTint="FF" w:themeShade="FF"/>
                <w:sz w:val="22"/>
                <w:szCs w:val="22"/>
                <w:lang w:val="en-GB"/>
              </w:rPr>
              <w:t>JMA Report</w:t>
            </w:r>
          </w:p>
        </w:tc>
      </w:tr>
      <w:tr w:rsidR="221AF6FD" w:rsidTr="221AF6FD" w14:paraId="72977EE6">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7EF19414" w14:textId="42038CFE">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34D3C365" w14:textId="2E9A9339">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Masaya Takahashi (JMA)</w:t>
            </w:r>
          </w:p>
        </w:tc>
      </w:tr>
      <w:tr w:rsidR="221AF6FD" w:rsidTr="221AF6FD" w14:paraId="59950AA0">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599CD5E2" w14:textId="40818F61">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71B481F" w14:textId="3E51EC67">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Masaya Takahashi (JMA)</w:t>
            </w:r>
            <w:r w:rsidRPr="221AF6FD" w:rsidR="221AF6FD">
              <w:rPr>
                <w:rFonts w:ascii="Calibri" w:hAnsi="Calibri" w:eastAsia="Calibri" w:cs="Calibri"/>
                <w:color w:val="000000" w:themeColor="text1" w:themeTint="FF" w:themeShade="FF"/>
                <w:sz w:val="22"/>
                <w:szCs w:val="22"/>
                <w:lang w:val="en-US"/>
              </w:rPr>
              <w:t xml:space="preserve"> reported about JMA’s relevant activities.</w:t>
            </w:r>
          </w:p>
          <w:p w:rsidR="221AF6FD" w:rsidP="221AF6FD" w:rsidRDefault="221AF6FD" w14:paraId="28CBF416" w14:textId="731F6A5F">
            <w:pPr>
              <w:bidi w:val="0"/>
              <w:spacing w:before="0" w:beforeAutospacing="off" w:after="0" w:afterAutospacing="off"/>
            </w:pPr>
            <w:r w:rsidRPr="221AF6FD" w:rsidR="221AF6FD">
              <w:rPr>
                <w:rFonts w:ascii="Calibri" w:hAnsi="Calibri" w:eastAsia="Calibri" w:cs="Calibri"/>
                <w:sz w:val="22"/>
                <w:szCs w:val="22"/>
                <w:lang w:val="en-US"/>
              </w:rPr>
              <w:t xml:space="preserve"> </w:t>
            </w:r>
          </w:p>
          <w:p w:rsidR="221AF6FD" w:rsidP="221AF6FD" w:rsidRDefault="221AF6FD" w14:paraId="4EEDD689" w14:textId="6BF2D21C">
            <w:pPr>
              <w:bidi w:val="0"/>
              <w:spacing w:before="0" w:beforeAutospacing="off" w:after="0" w:afterAutospacing="off"/>
            </w:pPr>
            <w:r w:rsidRPr="221AF6FD" w:rsidR="221AF6FD">
              <w:rPr>
                <w:rFonts w:ascii="Calibri" w:hAnsi="Calibri" w:eastAsia="Calibri" w:cs="Calibri"/>
                <w:sz w:val="22"/>
                <w:szCs w:val="22"/>
                <w:lang w:val="en-US"/>
              </w:rPr>
              <w:t>The main JMA’s GDWG activities concern: Lunar Calibration (Development of I/O data Convention for new lunar calibration framework (LSICS); GSICS SRF Convention (support to MW instruments); and Maintaining JMA GPRC webpage (Calibration landing page and AHI monitoring pages).</w:t>
            </w:r>
          </w:p>
          <w:p w:rsidR="221AF6FD" w:rsidP="221AF6FD" w:rsidRDefault="221AF6FD" w14:paraId="47724EAA" w14:textId="677B34B7">
            <w:pPr>
              <w:bidi w:val="0"/>
              <w:spacing w:before="0" w:beforeAutospacing="off" w:after="0" w:afterAutospacing="off"/>
            </w:pPr>
            <w:r w:rsidRPr="221AF6FD" w:rsidR="221AF6FD">
              <w:rPr>
                <w:rFonts w:ascii="Calibri" w:hAnsi="Calibri" w:eastAsia="Calibri" w:cs="Calibri"/>
                <w:sz w:val="22"/>
                <w:szCs w:val="22"/>
                <w:lang w:val="en-US"/>
              </w:rPr>
              <w:t>For the Lunar product, Masaya enquired if the BIAS acronym should be used for Lunar product. Masaya also worked on LSICS netcdf I</w:t>
            </w:r>
            <w:r w:rsidRPr="221AF6FD" w:rsidR="221AF6FD">
              <w:rPr>
                <w:rFonts w:ascii="Calibri" w:hAnsi="Calibri" w:eastAsia="Calibri" w:cs="Calibri"/>
                <w:sz w:val="22"/>
                <w:szCs w:val="22"/>
              </w:rPr>
              <w:t xml:space="preserve">nput/output </w:t>
            </w:r>
            <w:r w:rsidRPr="221AF6FD" w:rsidR="221AF6FD">
              <w:rPr>
                <w:rFonts w:ascii="Calibri" w:hAnsi="Calibri" w:eastAsia="Calibri" w:cs="Calibri"/>
                <w:sz w:val="22"/>
                <w:szCs w:val="22"/>
                <w:lang w:val="en-US"/>
              </w:rPr>
              <w:t>f</w:t>
            </w:r>
            <w:r w:rsidRPr="221AF6FD" w:rsidR="221AF6FD">
              <w:rPr>
                <w:rFonts w:ascii="Calibri" w:hAnsi="Calibri" w:eastAsia="Calibri" w:cs="Calibri"/>
                <w:sz w:val="22"/>
                <w:szCs w:val="22"/>
              </w:rPr>
              <w:t xml:space="preserve">ile </w:t>
            </w:r>
            <w:r w:rsidRPr="221AF6FD" w:rsidR="221AF6FD">
              <w:rPr>
                <w:rFonts w:ascii="Calibri" w:hAnsi="Calibri" w:eastAsia="Calibri" w:cs="Calibri"/>
                <w:sz w:val="22"/>
                <w:szCs w:val="22"/>
                <w:lang w:val="en-US"/>
              </w:rPr>
              <w:t>n</w:t>
            </w:r>
            <w:r w:rsidRPr="221AF6FD" w:rsidR="221AF6FD">
              <w:rPr>
                <w:rFonts w:ascii="Calibri" w:hAnsi="Calibri" w:eastAsia="Calibri" w:cs="Calibri"/>
                <w:sz w:val="22"/>
                <w:szCs w:val="22"/>
              </w:rPr>
              <w:t xml:space="preserve">aming </w:t>
            </w:r>
            <w:r w:rsidRPr="221AF6FD" w:rsidR="221AF6FD">
              <w:rPr>
                <w:rFonts w:ascii="Calibri" w:hAnsi="Calibri" w:eastAsia="Calibri" w:cs="Calibri"/>
                <w:sz w:val="22"/>
                <w:szCs w:val="22"/>
                <w:lang w:val="en-US"/>
              </w:rPr>
              <w:t xml:space="preserve">conventions.  </w:t>
            </w:r>
          </w:p>
          <w:p w:rsidR="221AF6FD" w:rsidP="221AF6FD" w:rsidRDefault="221AF6FD" w14:paraId="0E15D51B" w14:textId="296055AC">
            <w:pPr>
              <w:bidi w:val="0"/>
              <w:spacing w:before="0" w:beforeAutospacing="off" w:after="0" w:afterAutospacing="off"/>
            </w:pPr>
            <w:r w:rsidRPr="221AF6FD" w:rsidR="221AF6FD">
              <w:rPr>
                <w:rFonts w:ascii="Calibri" w:hAnsi="Calibri" w:eastAsia="Calibri" w:cs="Calibri"/>
                <w:sz w:val="22"/>
                <w:szCs w:val="22"/>
                <w:lang w:val="en-US"/>
              </w:rPr>
              <w:t>He closed an action on GSICS SRF Convention in support of the MW Instruments (a sample pyton script to generate MW instruments’ SRF was prepared in Jan 2025 and shared with GSICS MW Sub-Group for internal use)</w:t>
            </w:r>
          </w:p>
          <w:p w:rsidR="221AF6FD" w:rsidP="221AF6FD" w:rsidRDefault="221AF6FD" w14:paraId="652D088D" w14:textId="46650D96">
            <w:pPr>
              <w:bidi w:val="0"/>
              <w:spacing w:before="0" w:beforeAutospacing="off" w:after="0" w:afterAutospacing="off"/>
            </w:pPr>
            <w:r w:rsidRPr="221AF6FD" w:rsidR="221AF6FD">
              <w:rPr>
                <w:rFonts w:ascii="Calibri" w:hAnsi="Calibri" w:eastAsia="Calibri" w:cs="Calibri"/>
                <w:sz w:val="22"/>
                <w:szCs w:val="22"/>
                <w:lang w:val="en-US"/>
              </w:rPr>
              <w:t xml:space="preserve"> </w:t>
            </w:r>
          </w:p>
        </w:tc>
      </w:tr>
      <w:tr w:rsidR="221AF6FD" w:rsidTr="221AF6FD" w14:paraId="60D0AB97">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7C38859D" w14:textId="30AB5D87">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2F65342C">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5223172C" w14:textId="39334D36"/>
        </w:tc>
      </w:tr>
    </w:tbl>
    <w:p w:rsidR="389DCB2E" w:rsidP="221AF6FD" w:rsidRDefault="389DCB2E" w14:paraId="5A28C56B" w14:textId="1B9358BA">
      <w:pPr>
        <w:bidi w:val="0"/>
        <w:spacing w:before="0" w:beforeAutospacing="off" w:after="0" w:afterAutospacing="off"/>
      </w:pPr>
      <w:r w:rsidRPr="221AF6FD" w:rsidR="221AF6FD">
        <w:rPr>
          <w:rFonts w:ascii="Aptos" w:hAnsi="Aptos" w:eastAsia="Aptos" w:cs="Aptos"/>
          <w:noProof w:val="0"/>
          <w:sz w:val="24"/>
          <w:szCs w:val="24"/>
          <w:lang w:val="en-US"/>
        </w:rPr>
        <w:t xml:space="preserve"> </w:t>
      </w:r>
    </w:p>
    <w:p w:rsidR="389DCB2E" w:rsidP="221AF6FD" w:rsidRDefault="389DCB2E" w14:paraId="7AC49145" w14:textId="5117A9DD">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628A6C02" w14:paraId="16A14125">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5C797D61" w14:textId="77F5BB03">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it"/>
              </w:rPr>
              <w:t>Agenda Item 11e: CMA Report</w:t>
            </w:r>
          </w:p>
        </w:tc>
      </w:tr>
      <w:tr w:rsidR="221AF6FD" w:rsidTr="628A6C02" w14:paraId="6BBF7D58">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D7356C9" w14:textId="500968E5">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00296CA" w14:textId="235B8C61">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Tian Lin</w:t>
            </w:r>
            <w:r w:rsidRPr="221AF6FD" w:rsidR="221AF6FD">
              <w:rPr>
                <w:rFonts w:ascii="Calibri" w:hAnsi="Calibri" w:eastAsia="Calibri" w:cs="Calibri"/>
                <w:color w:val="000000" w:themeColor="text1" w:themeTint="FF" w:themeShade="FF"/>
                <w:sz w:val="22"/>
                <w:szCs w:val="22"/>
              </w:rPr>
              <w:t xml:space="preserve"> (</w:t>
            </w:r>
            <w:r w:rsidRPr="221AF6FD" w:rsidR="221AF6FD">
              <w:rPr>
                <w:rFonts w:ascii="Calibri" w:hAnsi="Calibri" w:eastAsia="Calibri" w:cs="Calibri"/>
                <w:color w:val="000000" w:themeColor="text1" w:themeTint="FF" w:themeShade="FF"/>
                <w:sz w:val="22"/>
                <w:szCs w:val="22"/>
                <w:lang w:val="en-US"/>
              </w:rPr>
              <w:t>C</w:t>
            </w:r>
            <w:r w:rsidRPr="221AF6FD" w:rsidR="221AF6FD">
              <w:rPr>
                <w:rFonts w:ascii="Calibri" w:hAnsi="Calibri" w:eastAsia="Calibri" w:cs="Calibri"/>
                <w:color w:val="000000" w:themeColor="text1" w:themeTint="FF" w:themeShade="FF"/>
                <w:sz w:val="22"/>
                <w:szCs w:val="22"/>
              </w:rPr>
              <w:t>MA)</w:t>
            </w:r>
            <w:r w:rsidRPr="221AF6FD" w:rsidR="221AF6FD">
              <w:rPr>
                <w:rFonts w:ascii="Calibri" w:hAnsi="Calibri" w:eastAsia="Calibri" w:cs="Calibri"/>
                <w:color w:val="000000" w:themeColor="text1" w:themeTint="FF" w:themeShade="FF"/>
                <w:sz w:val="22"/>
                <w:szCs w:val="22"/>
                <w:lang w:val="en-US"/>
              </w:rPr>
              <w:t xml:space="preserve"> - remotly</w:t>
            </w:r>
          </w:p>
        </w:tc>
      </w:tr>
      <w:tr w:rsidR="221AF6FD" w:rsidTr="628A6C02" w14:paraId="47CBB676">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76144C2D" w14:textId="66F0354C">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75522A39" w14:textId="1B28E8D2">
            <w:pPr>
              <w:bidi w:val="0"/>
              <w:spacing w:before="0" w:beforeAutospacing="off" w:after="0" w:afterAutospacing="off"/>
            </w:pPr>
            <w:r w:rsidRPr="628A6C02" w:rsidR="628A6C02">
              <w:rPr>
                <w:rFonts w:ascii="Calibri" w:hAnsi="Calibri" w:eastAsia="Calibri" w:cs="Calibri"/>
                <w:color w:val="000000" w:themeColor="text1" w:themeTint="FF" w:themeShade="FF"/>
                <w:sz w:val="22"/>
                <w:szCs w:val="22"/>
                <w:lang w:val="en-US"/>
              </w:rPr>
              <w:t>Tian Lin</w:t>
            </w:r>
            <w:r w:rsidRPr="628A6C02" w:rsidR="628A6C02">
              <w:rPr>
                <w:rFonts w:ascii="Calibri" w:hAnsi="Calibri" w:eastAsia="Calibri" w:cs="Calibri"/>
                <w:color w:val="000000" w:themeColor="text1" w:themeTint="FF" w:themeShade="FF"/>
                <w:sz w:val="22"/>
                <w:szCs w:val="22"/>
              </w:rPr>
              <w:t xml:space="preserve"> (</w:t>
            </w:r>
            <w:commentRangeStart w:id="301687901"/>
            <w:del w:author="ゲスト ユーザー" w:date="2025-11-10T04:52:28.302Z" w:id="2122476329">
              <w:r w:rsidRPr="628A6C02" w:rsidDel="628A6C02">
                <w:rPr>
                  <w:rFonts w:ascii="Calibri" w:hAnsi="Calibri" w:eastAsia="Calibri" w:cs="Calibri"/>
                  <w:color w:val="000000" w:themeColor="text1" w:themeTint="FF" w:themeShade="FF"/>
                  <w:sz w:val="22"/>
                  <w:szCs w:val="22"/>
                </w:rPr>
                <w:delText>J</w:delText>
              </w:r>
            </w:del>
            <w:ins w:author="ゲスト ユーザー" w:date="2025-11-10T04:52:29.944Z" w:id="1870004770">
              <w:r w:rsidRPr="628A6C02" w:rsidR="628A6C02">
                <w:rPr>
                  <w:rFonts w:ascii="Calibri" w:hAnsi="Calibri" w:eastAsia="Calibri" w:cs="Calibri"/>
                  <w:color w:val="000000" w:themeColor="text1" w:themeTint="FF" w:themeShade="FF"/>
                  <w:sz w:val="22"/>
                  <w:szCs w:val="22"/>
                </w:rPr>
                <w:t>C</w:t>
              </w:r>
            </w:ins>
            <w:r w:rsidRPr="628A6C02" w:rsidR="628A6C02">
              <w:rPr>
                <w:rFonts w:ascii="Calibri" w:hAnsi="Calibri" w:eastAsia="Calibri" w:cs="Calibri"/>
                <w:color w:val="000000" w:themeColor="text1" w:themeTint="FF" w:themeShade="FF"/>
                <w:sz w:val="22"/>
                <w:szCs w:val="22"/>
              </w:rPr>
              <w:t>MA</w:t>
            </w:r>
            <w:commentRangeEnd w:id="301687901"/>
            <w:r>
              <w:rPr>
                <w:rStyle w:val="CommentReference"/>
              </w:rPr>
              <w:commentReference w:id="301687901"/>
            </w:r>
            <w:r w:rsidRPr="628A6C02" w:rsidR="628A6C02">
              <w:rPr>
                <w:rFonts w:ascii="Calibri" w:hAnsi="Calibri" w:eastAsia="Calibri" w:cs="Calibri"/>
                <w:color w:val="000000" w:themeColor="text1" w:themeTint="FF" w:themeShade="FF"/>
                <w:sz w:val="22"/>
                <w:szCs w:val="22"/>
              </w:rPr>
              <w:t>)</w:t>
            </w:r>
            <w:r w:rsidRPr="628A6C02" w:rsidR="628A6C02">
              <w:rPr>
                <w:rFonts w:ascii="Calibri" w:hAnsi="Calibri" w:eastAsia="Calibri" w:cs="Calibri"/>
                <w:color w:val="000000" w:themeColor="text1" w:themeTint="FF" w:themeShade="FF"/>
                <w:sz w:val="22"/>
                <w:szCs w:val="22"/>
                <w:lang w:val="en-US"/>
              </w:rPr>
              <w:t xml:space="preserve"> reported about CMA’s relevant activities.</w:t>
            </w:r>
          </w:p>
          <w:p w:rsidR="221AF6FD" w:rsidP="221AF6FD" w:rsidRDefault="221AF6FD" w14:paraId="47F28FD6" w14:textId="4DB94716">
            <w:pPr>
              <w:bidi w:val="0"/>
              <w:spacing w:before="0" w:beforeAutospacing="off" w:after="0" w:afterAutospacing="off"/>
            </w:pPr>
            <w:r w:rsidRPr="221AF6FD" w:rsidR="221AF6FD">
              <w:rPr>
                <w:rFonts w:ascii="Calibri" w:hAnsi="Calibri" w:eastAsia="Calibri" w:cs="Calibri"/>
                <w:sz w:val="22"/>
                <w:szCs w:val="22"/>
                <w:lang w:val="en-US"/>
              </w:rPr>
              <w:t xml:space="preserve"> </w:t>
            </w:r>
          </w:p>
          <w:p w:rsidR="221AF6FD" w:rsidP="221AF6FD" w:rsidRDefault="221AF6FD" w14:paraId="0AC69D52" w14:textId="4943A685">
            <w:pPr>
              <w:bidi w:val="0"/>
              <w:spacing w:before="0" w:beforeAutospacing="off" w:after="0" w:afterAutospacing="off"/>
            </w:pPr>
            <w:r w:rsidRPr="221AF6FD" w:rsidR="221AF6FD">
              <w:rPr>
                <w:rFonts w:ascii="Calibri" w:hAnsi="Calibri" w:eastAsia="Calibri" w:cs="Calibri"/>
                <w:sz w:val="22"/>
                <w:szCs w:val="22"/>
              </w:rPr>
              <w:t>A</w:t>
            </w:r>
            <w:r w:rsidRPr="221AF6FD" w:rsidR="221AF6FD">
              <w:rPr>
                <w:rFonts w:ascii="Calibri" w:hAnsi="Calibri" w:eastAsia="Calibri" w:cs="Calibri"/>
                <w:sz w:val="22"/>
                <w:szCs w:val="22"/>
                <w:lang w:val="en-US"/>
              </w:rPr>
              <w:t>f</w:t>
            </w:r>
            <w:r w:rsidRPr="221AF6FD" w:rsidR="221AF6FD">
              <w:rPr>
                <w:rFonts w:ascii="Calibri" w:hAnsi="Calibri" w:eastAsia="Calibri" w:cs="Calibri"/>
                <w:sz w:val="22"/>
                <w:szCs w:val="22"/>
              </w:rPr>
              <w:t xml:space="preserve">ter an overview on CMA </w:t>
            </w:r>
            <w:r w:rsidRPr="221AF6FD" w:rsidR="221AF6FD">
              <w:rPr>
                <w:rFonts w:ascii="Calibri" w:hAnsi="Calibri" w:eastAsia="Calibri" w:cs="Calibri"/>
                <w:sz w:val="22"/>
                <w:szCs w:val="22"/>
                <w:lang w:val="en-US"/>
              </w:rPr>
              <w:t>G</w:t>
            </w:r>
            <w:r w:rsidRPr="221AF6FD" w:rsidR="221AF6FD">
              <w:rPr>
                <w:rFonts w:ascii="Calibri" w:hAnsi="Calibri" w:eastAsia="Calibri" w:cs="Calibri"/>
                <w:sz w:val="22"/>
                <w:szCs w:val="22"/>
              </w:rPr>
              <w:t>P</w:t>
            </w:r>
            <w:r w:rsidRPr="221AF6FD" w:rsidR="221AF6FD">
              <w:rPr>
                <w:rFonts w:ascii="Calibri" w:hAnsi="Calibri" w:eastAsia="Calibri" w:cs="Calibri"/>
                <w:sz w:val="22"/>
                <w:szCs w:val="22"/>
                <w:lang w:val="en-US"/>
              </w:rPr>
              <w:t>R</w:t>
            </w:r>
            <w:r w:rsidRPr="221AF6FD" w:rsidR="221AF6FD">
              <w:rPr>
                <w:rFonts w:ascii="Calibri" w:hAnsi="Calibri" w:eastAsia="Calibri" w:cs="Calibri"/>
                <w:sz w:val="22"/>
                <w:szCs w:val="22"/>
              </w:rPr>
              <w:t>C w</w:t>
            </w:r>
            <w:r w:rsidRPr="221AF6FD" w:rsidR="221AF6FD">
              <w:rPr>
                <w:rFonts w:ascii="Calibri" w:hAnsi="Calibri" w:eastAsia="Calibri" w:cs="Calibri"/>
                <w:sz w:val="22"/>
                <w:szCs w:val="22"/>
                <w:lang w:val="en-US"/>
              </w:rPr>
              <w:t>e</w:t>
            </w:r>
            <w:r w:rsidRPr="221AF6FD" w:rsidR="221AF6FD">
              <w:rPr>
                <w:rFonts w:ascii="Calibri" w:hAnsi="Calibri" w:eastAsia="Calibri" w:cs="Calibri"/>
                <w:sz w:val="22"/>
                <w:szCs w:val="22"/>
              </w:rPr>
              <w:t>b</w:t>
            </w:r>
            <w:r w:rsidRPr="221AF6FD" w:rsidR="221AF6FD">
              <w:rPr>
                <w:rFonts w:ascii="Calibri" w:hAnsi="Calibri" w:eastAsia="Calibri" w:cs="Calibri"/>
                <w:sz w:val="22"/>
                <w:szCs w:val="22"/>
                <w:lang w:val="en-US"/>
              </w:rPr>
              <w:t>s</w:t>
            </w:r>
            <w:r w:rsidRPr="221AF6FD" w:rsidR="221AF6FD">
              <w:rPr>
                <w:rFonts w:ascii="Calibri" w:hAnsi="Calibri" w:eastAsia="Calibri" w:cs="Calibri"/>
                <w:sz w:val="22"/>
                <w:szCs w:val="22"/>
              </w:rPr>
              <w:t>i</w:t>
            </w:r>
            <w:r w:rsidRPr="221AF6FD" w:rsidR="221AF6FD">
              <w:rPr>
                <w:rFonts w:ascii="Calibri" w:hAnsi="Calibri" w:eastAsia="Calibri" w:cs="Calibri"/>
                <w:sz w:val="22"/>
                <w:szCs w:val="22"/>
                <w:lang w:val="en-US"/>
              </w:rPr>
              <w:t>t</w:t>
            </w:r>
            <w:r w:rsidRPr="221AF6FD" w:rsidR="221AF6FD">
              <w:rPr>
                <w:rFonts w:ascii="Calibri" w:hAnsi="Calibri" w:eastAsia="Calibri" w:cs="Calibri"/>
                <w:sz w:val="22"/>
                <w:szCs w:val="22"/>
              </w:rPr>
              <w:t xml:space="preserve">e </w:t>
            </w:r>
            <w:r w:rsidRPr="221AF6FD" w:rsidR="221AF6FD">
              <w:rPr>
                <w:rFonts w:ascii="Calibri" w:hAnsi="Calibri" w:eastAsia="Calibri" w:cs="Calibri"/>
                <w:sz w:val="22"/>
                <w:szCs w:val="22"/>
                <w:lang w:val="en-US"/>
              </w:rPr>
              <w:t>c</w:t>
            </w:r>
            <w:r w:rsidRPr="221AF6FD" w:rsidR="221AF6FD">
              <w:rPr>
                <w:rFonts w:ascii="Calibri" w:hAnsi="Calibri" w:eastAsia="Calibri" w:cs="Calibri"/>
                <w:sz w:val="22"/>
                <w:szCs w:val="22"/>
              </w:rPr>
              <w:t>o</w:t>
            </w:r>
            <w:r w:rsidRPr="221AF6FD" w:rsidR="221AF6FD">
              <w:rPr>
                <w:rFonts w:ascii="Calibri" w:hAnsi="Calibri" w:eastAsia="Calibri" w:cs="Calibri"/>
                <w:sz w:val="22"/>
                <w:szCs w:val="22"/>
                <w:lang w:val="en-US"/>
              </w:rPr>
              <w:t>n</w:t>
            </w:r>
            <w:r w:rsidRPr="221AF6FD" w:rsidR="221AF6FD">
              <w:rPr>
                <w:rFonts w:ascii="Calibri" w:hAnsi="Calibri" w:eastAsia="Calibri" w:cs="Calibri"/>
                <w:sz w:val="22"/>
                <w:szCs w:val="22"/>
              </w:rPr>
              <w:t>ten</w:t>
            </w:r>
            <w:r w:rsidRPr="221AF6FD" w:rsidR="221AF6FD">
              <w:rPr>
                <w:rFonts w:ascii="Calibri" w:hAnsi="Calibri" w:eastAsia="Calibri" w:cs="Calibri"/>
                <w:sz w:val="22"/>
                <w:szCs w:val="22"/>
                <w:lang w:val="en-US"/>
              </w:rPr>
              <w:t>t u</w:t>
            </w:r>
            <w:r w:rsidRPr="221AF6FD" w:rsidR="221AF6FD">
              <w:rPr>
                <w:rFonts w:ascii="Calibri" w:hAnsi="Calibri" w:eastAsia="Calibri" w:cs="Calibri"/>
                <w:sz w:val="22"/>
                <w:szCs w:val="22"/>
              </w:rPr>
              <w:t>pdat</w:t>
            </w:r>
            <w:r w:rsidRPr="221AF6FD" w:rsidR="221AF6FD">
              <w:rPr>
                <w:rFonts w:ascii="Calibri" w:hAnsi="Calibri" w:eastAsia="Calibri" w:cs="Calibri"/>
                <w:sz w:val="22"/>
                <w:szCs w:val="22"/>
                <w:lang w:val="en-US"/>
              </w:rPr>
              <w:t>e</w:t>
            </w:r>
            <w:r w:rsidRPr="221AF6FD" w:rsidR="221AF6FD">
              <w:rPr>
                <w:rFonts w:ascii="Calibri" w:hAnsi="Calibri" w:eastAsia="Calibri" w:cs="Calibri"/>
                <w:sz w:val="22"/>
                <w:szCs w:val="22"/>
              </w:rPr>
              <w:t>s</w:t>
            </w:r>
            <w:r w:rsidRPr="221AF6FD" w:rsidR="221AF6FD">
              <w:rPr>
                <w:rFonts w:ascii="Calibri" w:hAnsi="Calibri" w:eastAsia="Calibri" w:cs="Calibri"/>
                <w:sz w:val="22"/>
                <w:szCs w:val="22"/>
                <w:lang w:val="en-US"/>
              </w:rPr>
              <w:t>, CMA GDWG activities on website construction and maintaina</w:t>
            </w:r>
            <w:r w:rsidRPr="221AF6FD" w:rsidR="221AF6FD">
              <w:rPr>
                <w:rFonts w:ascii="Times New Roman" w:hAnsi="Times New Roman" w:eastAsia="Times New Roman" w:cs="Times New Roman"/>
                <w:sz w:val="24"/>
                <w:szCs w:val="24"/>
              </w:rPr>
              <w:t>n</w:t>
            </w:r>
            <w:r w:rsidRPr="221AF6FD" w:rsidR="221AF6FD">
              <w:rPr>
                <w:rFonts w:ascii="Times New Roman" w:hAnsi="Times New Roman" w:eastAsia="Times New Roman" w:cs="Times New Roman"/>
                <w:sz w:val="24"/>
                <w:szCs w:val="24"/>
                <w:lang w:val="en-US"/>
              </w:rPr>
              <w:t>c</w:t>
            </w:r>
            <w:r w:rsidRPr="221AF6FD" w:rsidR="221AF6FD">
              <w:rPr>
                <w:rFonts w:ascii="Times New Roman" w:hAnsi="Times New Roman" w:eastAsia="Times New Roman" w:cs="Times New Roman"/>
                <w:sz w:val="24"/>
                <w:szCs w:val="24"/>
              </w:rPr>
              <w:t>e</w:t>
            </w:r>
            <w:r w:rsidRPr="221AF6FD" w:rsidR="221AF6FD">
              <w:rPr>
                <w:rFonts w:ascii="Calibri" w:hAnsi="Calibri" w:eastAsia="Calibri" w:cs="Calibri"/>
                <w:sz w:val="22"/>
                <w:szCs w:val="22"/>
                <w:lang w:val="en-US"/>
              </w:rPr>
              <w:t>, new satellite data sharing and NSMC-GPRC website upgrade;</w:t>
            </w:r>
          </w:p>
          <w:p w:rsidR="221AF6FD" w:rsidP="221AF6FD" w:rsidRDefault="221AF6FD" w14:paraId="3981E59E" w14:textId="2404B5AC">
            <w:pPr>
              <w:bidi w:val="0"/>
              <w:spacing w:before="0" w:beforeAutospacing="off" w:after="0" w:afterAutospacing="off"/>
            </w:pPr>
            <w:r w:rsidRPr="221AF6FD" w:rsidR="221AF6FD">
              <w:rPr>
                <w:rFonts w:ascii="Calibri" w:hAnsi="Calibri" w:eastAsia="Calibri" w:cs="Calibri"/>
                <w:sz w:val="22"/>
                <w:szCs w:val="22"/>
                <w:lang w:val="en-US"/>
              </w:rPr>
              <w:t>Tian Lin,</w:t>
            </w:r>
            <w:r w:rsidRPr="221AF6FD" w:rsidR="221AF6FD">
              <w:rPr>
                <w:rFonts w:ascii="Calibri" w:hAnsi="Calibri" w:eastAsia="Calibri" w:cs="Calibri"/>
                <w:sz w:val="22"/>
                <w:szCs w:val="22"/>
                <w:lang w:val="en-US"/>
              </w:rPr>
              <w:t xml:space="preserve"> introduced t</w:t>
            </w:r>
            <w:r w:rsidRPr="221AF6FD" w:rsidR="221AF6FD">
              <w:rPr>
                <w:rFonts w:ascii="Calibri" w:hAnsi="Calibri" w:eastAsia="Calibri" w:cs="Calibri"/>
                <w:sz w:val="22"/>
                <w:szCs w:val="22"/>
              </w:rPr>
              <w:t>he CEOS-</w:t>
            </w:r>
            <w:r w:rsidRPr="221AF6FD" w:rsidR="221AF6FD">
              <w:rPr>
                <w:rFonts w:ascii="Calibri" w:hAnsi="Calibri" w:eastAsia="Calibri" w:cs="Calibri"/>
                <w:sz w:val="22"/>
                <w:szCs w:val="22"/>
                <w:lang w:val="en-US"/>
              </w:rPr>
              <w:t xml:space="preserve">RICH Data Website </w:t>
            </w:r>
            <w:r w:rsidRPr="221AF6FD" w:rsidR="221AF6FD">
              <w:rPr>
                <w:rFonts w:ascii="Calibri" w:hAnsi="Calibri" w:eastAsia="Calibri" w:cs="Calibri"/>
                <w:sz w:val="22"/>
                <w:szCs w:val="22"/>
                <w:lang w:val="en-US"/>
              </w:rPr>
              <w:t>build</w:t>
            </w:r>
            <w:r w:rsidRPr="221AF6FD" w:rsidR="221AF6FD">
              <w:rPr>
                <w:rFonts w:ascii="Calibri" w:hAnsi="Calibri" w:eastAsia="Calibri" w:cs="Calibri"/>
                <w:sz w:val="22"/>
                <w:szCs w:val="22"/>
                <w:lang w:val="en-US"/>
              </w:rPr>
              <w:t xml:space="preserve"> by CMA.</w:t>
            </w:r>
          </w:p>
          <w:p w:rsidR="221AF6FD" w:rsidP="221AF6FD" w:rsidRDefault="221AF6FD" w14:paraId="2BB78790" w14:textId="5AD7B86E">
            <w:pPr>
              <w:bidi w:val="0"/>
              <w:spacing w:before="0" w:beforeAutospacing="off" w:after="0" w:afterAutospacing="off"/>
              <w:rPr>
                <w:rFonts w:ascii="Calibri" w:hAnsi="Calibri" w:eastAsia="Calibri" w:cs="Calibri"/>
                <w:sz w:val="22"/>
                <w:szCs w:val="22"/>
                <w:lang w:val="en-US"/>
              </w:rPr>
            </w:pPr>
          </w:p>
          <w:p w:rsidR="221AF6FD" w:rsidP="221AF6FD" w:rsidRDefault="221AF6FD" w14:paraId="1E8F21D9" w14:textId="2755BC3B">
            <w:pPr>
              <w:pStyle w:val="ab"/>
              <w:numPr>
                <w:ilvl w:val="0"/>
                <w:numId w:val="492"/>
              </w:numPr>
              <w:bidi w:val="0"/>
              <w:spacing w:before="0" w:beforeAutospacing="off" w:after="0" w:afterAutospacing="off"/>
              <w:ind w:left="360" w:right="0" w:hanging="360"/>
              <w:rPr>
                <w:rFonts w:ascii="Calibri" w:hAnsi="Calibri" w:eastAsia="Calibri" w:cs="Calibri"/>
                <w:color w:val="auto"/>
                <w:sz w:val="22"/>
                <w:szCs w:val="22"/>
                <w:lang w:val="en-US"/>
              </w:rPr>
            </w:pPr>
            <w:r w:rsidRPr="221AF6FD" w:rsidR="221AF6FD">
              <w:rPr>
                <w:rFonts w:ascii="Calibri" w:hAnsi="Calibri" w:eastAsia="Calibri" w:cs="Calibri"/>
                <w:color w:val="auto"/>
                <w:sz w:val="22"/>
                <w:szCs w:val="22"/>
                <w:lang w:val="en-US"/>
              </w:rPr>
              <w:t xml:space="preserve">Up to 30 years of basic climate data of China's multi series satellite such as meteorology, </w:t>
            </w:r>
            <w:r w:rsidRPr="221AF6FD" w:rsidR="221AF6FD">
              <w:rPr>
                <w:rFonts w:ascii="Calibri" w:hAnsi="Calibri" w:eastAsia="Calibri" w:cs="Calibri"/>
                <w:color w:val="auto"/>
                <w:sz w:val="22"/>
                <w:szCs w:val="22"/>
                <w:lang w:val="en-US"/>
              </w:rPr>
              <w:t>land</w:t>
            </w:r>
            <w:r w:rsidRPr="221AF6FD" w:rsidR="221AF6FD">
              <w:rPr>
                <w:rFonts w:ascii="Calibri" w:hAnsi="Calibri" w:eastAsia="Calibri" w:cs="Calibri"/>
                <w:color w:val="auto"/>
                <w:sz w:val="22"/>
                <w:szCs w:val="22"/>
                <w:lang w:val="en-US"/>
              </w:rPr>
              <w:t xml:space="preserve"> and ocean.</w:t>
            </w:r>
          </w:p>
          <w:p w:rsidR="221AF6FD" w:rsidP="221AF6FD" w:rsidRDefault="221AF6FD" w14:paraId="54C6B209" w14:textId="0286686D">
            <w:pPr>
              <w:pStyle w:val="ab"/>
              <w:numPr>
                <w:ilvl w:val="0"/>
                <w:numId w:val="492"/>
              </w:numPr>
              <w:bidi w:val="0"/>
              <w:spacing w:before="0" w:beforeAutospacing="off" w:after="0" w:afterAutospacing="off"/>
              <w:ind w:left="360" w:right="0" w:hanging="360"/>
              <w:rPr>
                <w:rFonts w:ascii="Calibri" w:hAnsi="Calibri" w:eastAsia="Calibri" w:cs="Calibri"/>
                <w:color w:val="auto"/>
                <w:sz w:val="22"/>
                <w:szCs w:val="22"/>
                <w:lang w:val="en-US"/>
              </w:rPr>
            </w:pPr>
            <w:r w:rsidRPr="221AF6FD" w:rsidR="221AF6FD">
              <w:rPr>
                <w:rFonts w:ascii="Calibri" w:hAnsi="Calibri" w:eastAsia="Calibri" w:cs="Calibri"/>
                <w:color w:val="auto"/>
                <w:sz w:val="22"/>
                <w:szCs w:val="22"/>
                <w:lang w:val="en-US"/>
              </w:rPr>
              <w:t>Climate data sets constructed with unified radiation benchmark and reliable accuracy.</w:t>
            </w:r>
          </w:p>
          <w:p w:rsidR="221AF6FD" w:rsidP="221AF6FD" w:rsidRDefault="221AF6FD" w14:paraId="05EBA9CE" w14:textId="2D16B085">
            <w:pPr>
              <w:pStyle w:val="ab"/>
              <w:numPr>
                <w:ilvl w:val="0"/>
                <w:numId w:val="492"/>
              </w:numPr>
              <w:bidi w:val="0"/>
              <w:spacing w:before="0" w:beforeAutospacing="off" w:after="0" w:afterAutospacing="off"/>
              <w:ind w:left="360" w:right="0" w:hanging="360"/>
              <w:rPr>
                <w:rFonts w:ascii="Calibri" w:hAnsi="Calibri" w:eastAsia="Calibri" w:cs="Calibri"/>
                <w:sz w:val="22"/>
                <w:szCs w:val="22"/>
                <w:lang w:val="en-US"/>
              </w:rPr>
            </w:pPr>
            <w:r w:rsidRPr="221AF6FD" w:rsidR="221AF6FD">
              <w:rPr>
                <w:rFonts w:ascii="Calibri" w:hAnsi="Calibri" w:eastAsia="Calibri" w:cs="Calibri"/>
                <w:color w:val="auto"/>
                <w:sz w:val="22"/>
                <w:szCs w:val="22"/>
                <w:lang w:val="en-US"/>
              </w:rPr>
              <w:t>Approximately 300TB data available</w:t>
            </w:r>
            <w:r>
              <w:br/>
            </w:r>
            <w:r>
              <w:br/>
            </w:r>
            <w:r w:rsidRPr="221AF6FD" w:rsidR="221AF6FD">
              <w:rPr>
                <w:rFonts w:ascii="Calibri" w:hAnsi="Calibri" w:eastAsia="Calibri" w:cs="Calibri"/>
                <w:color w:val="auto"/>
                <w:sz w:val="22"/>
                <w:szCs w:val="22"/>
              </w:rPr>
              <w:t>Ple</w:t>
            </w:r>
            <w:r w:rsidRPr="221AF6FD" w:rsidR="221AF6FD">
              <w:rPr>
                <w:rFonts w:ascii="Calibri" w:hAnsi="Calibri" w:eastAsia="Calibri" w:cs="Calibri"/>
                <w:color w:val="auto"/>
                <w:sz w:val="22"/>
                <w:szCs w:val="22"/>
                <w:lang w:val="en-US"/>
              </w:rPr>
              <w:t xml:space="preserve">ase note that today 22/10/2025 </w:t>
            </w:r>
            <w:r w:rsidRPr="221AF6FD" w:rsidR="221AF6FD">
              <w:rPr>
                <w:rFonts w:ascii="Calibri" w:hAnsi="Calibri" w:eastAsia="Calibri" w:cs="Calibri"/>
                <w:color w:val="auto"/>
                <w:sz w:val="22"/>
                <w:szCs w:val="22"/>
                <w:lang w:val="en-GB"/>
              </w:rPr>
              <w:t>ww.richceos.cn/record/</w:t>
            </w:r>
            <w:r w:rsidRPr="221AF6FD" w:rsidR="221AF6FD">
              <w:rPr>
                <w:rFonts w:ascii="Calibri" w:hAnsi="Calibri" w:eastAsia="Calibri" w:cs="Calibri"/>
                <w:color w:val="auto"/>
                <w:sz w:val="22"/>
                <w:szCs w:val="22"/>
                <w:lang w:val="en-GB"/>
              </w:rPr>
              <w:t>en</w:t>
            </w:r>
            <w:r w:rsidRPr="221AF6FD" w:rsidR="221AF6FD">
              <w:rPr>
                <w:rFonts w:ascii="Calibri" w:hAnsi="Calibri" w:eastAsia="Calibri" w:cs="Calibri"/>
                <w:color w:val="auto"/>
                <w:sz w:val="22"/>
                <w:szCs w:val="22"/>
                <w:lang w:val="en-GB"/>
              </w:rPr>
              <w:t xml:space="preserve">/index.html it seems not reachable. </w:t>
            </w:r>
            <w:r>
              <w:br/>
            </w:r>
            <w:r>
              <w:br/>
            </w:r>
            <w:r w:rsidRPr="221AF6FD" w:rsidR="221AF6FD">
              <w:rPr>
                <w:rFonts w:ascii="Calibri" w:hAnsi="Calibri" w:eastAsia="Calibri" w:cs="Calibri"/>
                <w:color w:val="auto"/>
                <w:sz w:val="22"/>
                <w:szCs w:val="22"/>
                <w:lang w:val="en-US"/>
              </w:rPr>
              <w:t xml:space="preserve">Tian also informed that CMA GSICS Products are being uploaded on the THREADDS server however the product needs to be restarted as the last product was generated in 2022. </w:t>
            </w:r>
            <w:r>
              <w:br/>
            </w:r>
            <w:r>
              <w:br/>
            </w:r>
            <w:r w:rsidRPr="221AF6FD" w:rsidR="221AF6FD">
              <w:rPr>
                <w:rFonts w:ascii="Calibri" w:hAnsi="Calibri" w:eastAsia="Calibri" w:cs="Calibri"/>
                <w:sz w:val="22"/>
                <w:szCs w:val="22"/>
                <w:lang w:val="en-US"/>
              </w:rPr>
              <w:t xml:space="preserve"> </w:t>
            </w:r>
          </w:p>
        </w:tc>
      </w:tr>
      <w:tr w:rsidR="221AF6FD" w:rsidTr="628A6C02" w14:paraId="33AD10F9">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690D0D5F" w14:textId="4EEC4DCF">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628A6C02" w14:paraId="7810C2D0">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32981DE5" w14:textId="500989D6"/>
        </w:tc>
      </w:tr>
    </w:tbl>
    <w:p w:rsidR="389DCB2E" w:rsidP="221AF6FD" w:rsidRDefault="389DCB2E" w14:paraId="528773C3" w14:textId="79B871AF">
      <w:pPr>
        <w:bidi w:val="0"/>
        <w:spacing w:before="0" w:beforeAutospacing="off" w:after="0" w:afterAutospacing="off"/>
      </w:pPr>
      <w:r w:rsidRPr="221AF6FD" w:rsidR="221AF6FD">
        <w:rPr>
          <w:rFonts w:ascii="Aptos" w:hAnsi="Aptos" w:eastAsia="Aptos" w:cs="Aptos"/>
          <w:noProof w:val="0"/>
          <w:sz w:val="24"/>
          <w:szCs w:val="24"/>
          <w:lang w:val="en-US"/>
        </w:rPr>
        <w:t xml:space="preserve"> </w:t>
      </w:r>
    </w:p>
    <w:p w:rsidR="389DCB2E" w:rsidP="221AF6FD" w:rsidRDefault="389DCB2E" w14:paraId="17489A79" w14:textId="0539DF82">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560BFBB2">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48FAB4CE" w14:textId="14A92DF8">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Agenda Item 11f: IMD Report</w:t>
            </w:r>
          </w:p>
        </w:tc>
      </w:tr>
      <w:tr w:rsidR="221AF6FD" w:rsidTr="221AF6FD" w14:paraId="13AA7282">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5D70116" w14:textId="31419AA5">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1FE1B06C" w14:textId="7F8215CE">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GB"/>
              </w:rPr>
              <w:t xml:space="preserve">Ashim Mitra </w:t>
            </w:r>
            <w:r w:rsidRPr="221AF6FD" w:rsidR="221AF6FD">
              <w:rPr>
                <w:rFonts w:ascii="Calibri" w:hAnsi="Calibri" w:eastAsia="Calibri" w:cs="Calibri"/>
                <w:color w:val="000000" w:themeColor="text1" w:themeTint="FF" w:themeShade="FF"/>
                <w:sz w:val="22"/>
                <w:szCs w:val="22"/>
              </w:rPr>
              <w:t>(</w:t>
            </w:r>
            <w:r w:rsidRPr="221AF6FD" w:rsidR="221AF6FD">
              <w:rPr>
                <w:rFonts w:ascii="Calibri" w:hAnsi="Calibri" w:eastAsia="Calibri" w:cs="Calibri"/>
                <w:color w:val="000000" w:themeColor="text1" w:themeTint="FF" w:themeShade="FF"/>
                <w:sz w:val="22"/>
                <w:szCs w:val="22"/>
                <w:lang w:val="en-US"/>
              </w:rPr>
              <w:t>IMD</w:t>
            </w:r>
            <w:r w:rsidRPr="221AF6FD" w:rsidR="221AF6FD">
              <w:rPr>
                <w:rFonts w:ascii="Calibri" w:hAnsi="Calibri" w:eastAsia="Calibri" w:cs="Calibri"/>
                <w:color w:val="000000" w:themeColor="text1" w:themeTint="FF" w:themeShade="FF"/>
                <w:sz w:val="22"/>
                <w:szCs w:val="22"/>
              </w:rPr>
              <w:t>)</w:t>
            </w:r>
          </w:p>
        </w:tc>
      </w:tr>
      <w:tr w:rsidR="221AF6FD" w:rsidTr="221AF6FD" w14:paraId="6839C65B">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250834F9" w14:textId="6B7B078F">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10A8B723" w14:textId="597B8402">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GB"/>
              </w:rPr>
              <w:t xml:space="preserve">Ashim Mitra </w:t>
            </w:r>
            <w:r w:rsidRPr="221AF6FD" w:rsidR="221AF6FD">
              <w:rPr>
                <w:rFonts w:ascii="Calibri" w:hAnsi="Calibri" w:eastAsia="Calibri" w:cs="Calibri"/>
                <w:color w:val="000000" w:themeColor="text1" w:themeTint="FF" w:themeShade="FF"/>
                <w:sz w:val="22"/>
                <w:szCs w:val="22"/>
              </w:rPr>
              <w:t>(</w:t>
            </w:r>
            <w:r w:rsidRPr="221AF6FD" w:rsidR="221AF6FD">
              <w:rPr>
                <w:rFonts w:ascii="Calibri" w:hAnsi="Calibri" w:eastAsia="Calibri" w:cs="Calibri"/>
                <w:color w:val="000000" w:themeColor="text1" w:themeTint="FF" w:themeShade="FF"/>
                <w:sz w:val="22"/>
                <w:szCs w:val="22"/>
                <w:lang w:val="en-US"/>
              </w:rPr>
              <w:t>I</w:t>
            </w:r>
            <w:r w:rsidRPr="221AF6FD" w:rsidR="221AF6FD">
              <w:rPr>
                <w:rFonts w:ascii="Calibri" w:hAnsi="Calibri" w:eastAsia="Calibri" w:cs="Calibri"/>
                <w:color w:val="000000" w:themeColor="text1" w:themeTint="FF" w:themeShade="FF"/>
                <w:sz w:val="22"/>
                <w:szCs w:val="22"/>
              </w:rPr>
              <w:t>M</w:t>
            </w:r>
            <w:r w:rsidRPr="221AF6FD" w:rsidR="221AF6FD">
              <w:rPr>
                <w:rFonts w:ascii="Calibri" w:hAnsi="Calibri" w:eastAsia="Calibri" w:cs="Calibri"/>
                <w:color w:val="000000" w:themeColor="text1" w:themeTint="FF" w:themeShade="FF"/>
                <w:sz w:val="22"/>
                <w:szCs w:val="22"/>
                <w:lang w:val="en-US"/>
              </w:rPr>
              <w:t>D</w:t>
            </w:r>
            <w:r w:rsidRPr="221AF6FD" w:rsidR="221AF6FD">
              <w:rPr>
                <w:rFonts w:ascii="Calibri" w:hAnsi="Calibri" w:eastAsia="Calibri" w:cs="Calibri"/>
                <w:color w:val="000000" w:themeColor="text1" w:themeTint="FF" w:themeShade="FF"/>
                <w:sz w:val="22"/>
                <w:szCs w:val="22"/>
              </w:rPr>
              <w:t>)</w:t>
            </w:r>
            <w:r w:rsidRPr="221AF6FD" w:rsidR="221AF6FD">
              <w:rPr>
                <w:rFonts w:ascii="Calibri" w:hAnsi="Calibri" w:eastAsia="Calibri" w:cs="Calibri"/>
                <w:color w:val="000000" w:themeColor="text1" w:themeTint="FF" w:themeShade="FF"/>
                <w:sz w:val="22"/>
                <w:szCs w:val="22"/>
                <w:lang w:val="en-US"/>
              </w:rPr>
              <w:t xml:space="preserve"> reported about IMD’s relevant activities.</w:t>
            </w:r>
          </w:p>
          <w:p w:rsidR="221AF6FD" w:rsidP="221AF6FD" w:rsidRDefault="221AF6FD" w14:paraId="4F92F4A8" w14:textId="740B2D5A">
            <w:pPr>
              <w:bidi w:val="0"/>
              <w:spacing w:before="240" w:beforeAutospacing="off" w:after="240" w:afterAutospacing="off"/>
            </w:pPr>
            <w:r w:rsidRPr="221AF6FD" w:rsidR="221AF6FD">
              <w:rPr>
                <w:rFonts w:ascii="Calibri" w:hAnsi="Calibri" w:eastAsia="Calibri" w:cs="Calibri"/>
                <w:sz w:val="22"/>
                <w:szCs w:val="22"/>
                <w:lang w:val="en-US"/>
              </w:rPr>
              <w:t xml:space="preserve">Activities included integration with WIS 2.0. </w:t>
            </w:r>
          </w:p>
          <w:p w:rsidR="221AF6FD" w:rsidP="221AF6FD" w:rsidRDefault="221AF6FD" w14:paraId="758F9B88" w14:textId="657D6085">
            <w:pPr>
              <w:bidi w:val="0"/>
              <w:spacing w:before="240" w:beforeAutospacing="off" w:after="240" w:afterAutospacing="off"/>
            </w:pPr>
            <w:r w:rsidRPr="221AF6FD" w:rsidR="221AF6FD">
              <w:rPr>
                <w:rFonts w:ascii="Calibri" w:hAnsi="Calibri" w:eastAsia="Calibri" w:cs="Calibri"/>
                <w:sz w:val="22"/>
                <w:szCs w:val="22"/>
                <w:lang w:val="en-US"/>
              </w:rPr>
              <w:t xml:space="preserve">IMD satellite data initially. IMD is processing 600 GB data every data.  </w:t>
            </w:r>
            <w:r w:rsidRPr="221AF6FD" w:rsidR="221AF6FD">
              <w:rPr>
                <w:rFonts w:ascii="Calibri" w:hAnsi="Calibri" w:eastAsia="Calibri" w:cs="Calibri"/>
                <w:sz w:val="22"/>
                <w:szCs w:val="22"/>
              </w:rPr>
              <w:t xml:space="preserve"> – IMD is the first Agency t</w:t>
            </w:r>
            <w:r w:rsidRPr="221AF6FD" w:rsidR="221AF6FD">
              <w:rPr>
                <w:rFonts w:ascii="Calibri" w:hAnsi="Calibri" w:eastAsia="Calibri" w:cs="Calibri"/>
                <w:sz w:val="22"/>
                <w:szCs w:val="22"/>
                <w:lang w:val="en-US"/>
              </w:rPr>
              <w:t>o</w:t>
            </w:r>
            <w:r w:rsidRPr="221AF6FD" w:rsidR="221AF6FD">
              <w:rPr>
                <w:rFonts w:ascii="Calibri" w:hAnsi="Calibri" w:eastAsia="Calibri" w:cs="Calibri"/>
                <w:sz w:val="22"/>
                <w:szCs w:val="22"/>
              </w:rPr>
              <w:t xml:space="preserve"> be WIS.2.0 compliant</w:t>
            </w:r>
            <w:r w:rsidRPr="221AF6FD" w:rsidR="221AF6FD">
              <w:rPr>
                <w:rFonts w:ascii="Calibri" w:hAnsi="Calibri" w:eastAsia="Calibri" w:cs="Calibri"/>
                <w:sz w:val="22"/>
                <w:szCs w:val="22"/>
                <w:lang w:val="en-US"/>
              </w:rPr>
              <w:t>.</w:t>
            </w:r>
          </w:p>
          <w:p w:rsidR="221AF6FD" w:rsidP="221AF6FD" w:rsidRDefault="221AF6FD" w14:paraId="639D91F5" w14:textId="5070652A">
            <w:pPr>
              <w:bidi w:val="0"/>
              <w:spacing w:before="240" w:beforeAutospacing="off" w:after="240" w:afterAutospacing="off"/>
            </w:pPr>
            <w:r w:rsidRPr="221AF6FD" w:rsidR="221AF6FD">
              <w:rPr>
                <w:rFonts w:ascii="Calibri" w:hAnsi="Calibri" w:eastAsia="Calibri" w:cs="Calibri"/>
                <w:sz w:val="22"/>
                <w:szCs w:val="22"/>
              </w:rPr>
              <w:t>Data processing updates ”Rapid” Tool updates, Cal/Val Portal updates</w:t>
            </w:r>
          </w:p>
        </w:tc>
      </w:tr>
      <w:tr w:rsidR="221AF6FD" w:rsidTr="221AF6FD" w14:paraId="62BB6132">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6CF7C10F" w14:textId="65E6B6F0">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500E87B5">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26DBB5ED" w14:textId="6049BF10"/>
        </w:tc>
      </w:tr>
    </w:tbl>
    <w:p w:rsidR="389DCB2E" w:rsidP="221AF6FD" w:rsidRDefault="389DCB2E" w14:paraId="07EECAF3" w14:textId="1C7E1D95">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452A0469">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2D92973E" w14:textId="69C51E18">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Agenda Item 11g: NOAA Report</w:t>
            </w:r>
          </w:p>
        </w:tc>
      </w:tr>
      <w:tr w:rsidR="221AF6FD" w:rsidTr="221AF6FD" w14:paraId="60D9E473">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B00B910" w14:textId="28DBDFB5">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D3180B3" w14:textId="56ED3C79">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GB"/>
              </w:rPr>
              <w:t>Manik Bali</w:t>
            </w:r>
            <w:r w:rsidRPr="221AF6FD" w:rsidR="221AF6FD">
              <w:rPr>
                <w:rFonts w:ascii="Calibri" w:hAnsi="Calibri" w:eastAsia="Calibri" w:cs="Calibri"/>
                <w:color w:val="000000" w:themeColor="text1" w:themeTint="FF" w:themeShade="FF"/>
                <w:sz w:val="22"/>
                <w:szCs w:val="22"/>
              </w:rPr>
              <w:t xml:space="preserve"> (</w:t>
            </w:r>
            <w:r w:rsidRPr="221AF6FD" w:rsidR="221AF6FD">
              <w:rPr>
                <w:rFonts w:ascii="Calibri" w:hAnsi="Calibri" w:eastAsia="Calibri" w:cs="Calibri"/>
                <w:color w:val="000000" w:themeColor="text1" w:themeTint="FF" w:themeShade="FF"/>
                <w:sz w:val="22"/>
                <w:szCs w:val="22"/>
                <w:lang w:val="en-US"/>
              </w:rPr>
              <w:t>NOAA</w:t>
            </w:r>
            <w:r w:rsidRPr="221AF6FD" w:rsidR="221AF6FD">
              <w:rPr>
                <w:rFonts w:ascii="Calibri" w:hAnsi="Calibri" w:eastAsia="Calibri" w:cs="Calibri"/>
                <w:color w:val="000000" w:themeColor="text1" w:themeTint="FF" w:themeShade="FF"/>
                <w:sz w:val="22"/>
                <w:szCs w:val="22"/>
              </w:rPr>
              <w:t>)</w:t>
            </w:r>
          </w:p>
        </w:tc>
      </w:tr>
      <w:tr w:rsidR="221AF6FD" w:rsidTr="221AF6FD" w14:paraId="39549D39">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E6BC1D6" w14:textId="060A21B2">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FFAE4F3" w14:textId="6E71F364">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GB"/>
              </w:rPr>
              <w:t xml:space="preserve">Manik Bali </w:t>
            </w:r>
            <w:r w:rsidRPr="221AF6FD" w:rsidR="221AF6FD">
              <w:rPr>
                <w:rFonts w:ascii="Calibri" w:hAnsi="Calibri" w:eastAsia="Calibri" w:cs="Calibri"/>
                <w:color w:val="000000" w:themeColor="text1" w:themeTint="FF" w:themeShade="FF"/>
                <w:sz w:val="22"/>
                <w:szCs w:val="22"/>
              </w:rPr>
              <w:t>(</w:t>
            </w:r>
            <w:r w:rsidRPr="221AF6FD" w:rsidR="221AF6FD">
              <w:rPr>
                <w:rFonts w:ascii="Calibri" w:hAnsi="Calibri" w:eastAsia="Calibri" w:cs="Calibri"/>
                <w:color w:val="000000" w:themeColor="text1" w:themeTint="FF" w:themeShade="FF"/>
                <w:sz w:val="22"/>
                <w:szCs w:val="22"/>
                <w:lang w:val="en-US"/>
              </w:rPr>
              <w:t>NOAA</w:t>
            </w:r>
            <w:r w:rsidRPr="221AF6FD" w:rsidR="221AF6FD">
              <w:rPr>
                <w:rFonts w:ascii="Calibri" w:hAnsi="Calibri" w:eastAsia="Calibri" w:cs="Calibri"/>
                <w:color w:val="000000" w:themeColor="text1" w:themeTint="FF" w:themeShade="FF"/>
                <w:sz w:val="22"/>
                <w:szCs w:val="22"/>
              </w:rPr>
              <w:t>)</w:t>
            </w:r>
            <w:r w:rsidRPr="221AF6FD" w:rsidR="221AF6FD">
              <w:rPr>
                <w:rFonts w:ascii="Calibri" w:hAnsi="Calibri" w:eastAsia="Calibri" w:cs="Calibri"/>
                <w:color w:val="000000" w:themeColor="text1" w:themeTint="FF" w:themeShade="FF"/>
                <w:sz w:val="22"/>
                <w:szCs w:val="22"/>
                <w:lang w:val="en-US"/>
              </w:rPr>
              <w:t xml:space="preserve"> reported about NOAA GDWG activities.</w:t>
            </w:r>
          </w:p>
          <w:p w:rsidR="221AF6FD" w:rsidP="221AF6FD" w:rsidRDefault="221AF6FD" w14:paraId="4A76A796" w14:textId="54BDD4C1">
            <w:pPr>
              <w:bidi w:val="0"/>
              <w:spacing w:before="0" w:beforeAutospacing="off" w:after="0" w:afterAutospacing="off"/>
            </w:pPr>
            <w:r w:rsidRPr="221AF6FD" w:rsidR="221AF6FD">
              <w:rPr>
                <w:rFonts w:ascii="Aptos" w:hAnsi="Aptos" w:eastAsia="Aptos" w:cs="Aptos"/>
                <w:sz w:val="24"/>
                <w:szCs w:val="24"/>
                <w:lang w:val="en-US"/>
              </w:rPr>
              <w:t>NOAA supports GSICS Wiki, Action Tracker, G</w:t>
            </w:r>
            <w:r w:rsidRPr="221AF6FD" w:rsidR="221AF6FD">
              <w:rPr>
                <w:rFonts w:ascii="Aptos" w:hAnsi="Aptos" w:eastAsia="Aptos" w:cs="Aptos"/>
                <w:sz w:val="24"/>
                <w:szCs w:val="24"/>
              </w:rPr>
              <w:t xml:space="preserve">SICS </w:t>
            </w:r>
            <w:r w:rsidRPr="221AF6FD" w:rsidR="221AF6FD">
              <w:rPr>
                <w:rFonts w:ascii="Aptos" w:hAnsi="Aptos" w:eastAsia="Aptos" w:cs="Aptos"/>
                <w:sz w:val="24"/>
                <w:szCs w:val="24"/>
                <w:lang w:val="en-US"/>
              </w:rPr>
              <w:t xml:space="preserve">Product Catalog and the THREDD Server. Several GSICS Notebooks are made available in the Google Colab environment. </w:t>
            </w:r>
          </w:p>
          <w:p w:rsidR="221AF6FD" w:rsidP="221AF6FD" w:rsidRDefault="221AF6FD" w14:paraId="617BC1C5" w14:textId="12365808">
            <w:pPr>
              <w:bidi w:val="0"/>
              <w:spacing w:before="0" w:beforeAutospacing="off" w:after="0" w:afterAutospacing="off"/>
            </w:pPr>
            <w:r w:rsidRPr="221AF6FD" w:rsidR="221AF6FD">
              <w:rPr>
                <w:rFonts w:ascii="Aptos" w:hAnsi="Aptos" w:eastAsia="Aptos" w:cs="Aptos"/>
                <w:sz w:val="24"/>
                <w:szCs w:val="24"/>
                <w:lang w:val="en-US"/>
              </w:rPr>
              <w:t>Activities for monitoring GSICS products and create a “State of Observing System” heatmap are also described.</w:t>
            </w:r>
          </w:p>
          <w:p w:rsidR="221AF6FD" w:rsidP="221AF6FD" w:rsidRDefault="221AF6FD" w14:paraId="614A0E2E" w14:textId="715ACA4A">
            <w:pPr>
              <w:bidi w:val="0"/>
              <w:spacing w:before="0" w:beforeAutospacing="off" w:after="0" w:afterAutospacing="off"/>
            </w:pPr>
            <w:r w:rsidRPr="221AF6FD" w:rsidR="221AF6FD">
              <w:rPr>
                <w:rFonts w:ascii="Calibri" w:hAnsi="Calibri" w:eastAsia="Calibri" w:cs="Calibri"/>
                <w:sz w:val="22"/>
                <w:szCs w:val="22"/>
              </w:rPr>
              <w:t xml:space="preserve"> </w:t>
            </w:r>
          </w:p>
          <w:p w:rsidR="221AF6FD" w:rsidP="221AF6FD" w:rsidRDefault="221AF6FD" w14:paraId="5B6E63C4" w14:textId="7A82FDFC">
            <w:pPr>
              <w:bidi w:val="0"/>
              <w:spacing w:before="0" w:beforeAutospacing="off" w:after="0" w:afterAutospacing="off"/>
            </w:pPr>
            <w:r w:rsidRPr="221AF6FD" w:rsidR="221AF6FD">
              <w:rPr>
                <w:rFonts w:ascii="Calibri" w:hAnsi="Calibri" w:eastAsia="Calibri" w:cs="Calibri"/>
                <w:sz w:val="22"/>
                <w:szCs w:val="22"/>
                <w:lang w:val="en-US"/>
              </w:rPr>
              <w:t>M</w:t>
            </w:r>
            <w:r w:rsidRPr="221AF6FD" w:rsidR="221AF6FD">
              <w:rPr>
                <w:rFonts w:ascii="Calibri" w:hAnsi="Calibri" w:eastAsia="Calibri" w:cs="Calibri"/>
                <w:sz w:val="22"/>
                <w:szCs w:val="22"/>
              </w:rPr>
              <w:t>anik introdu</w:t>
            </w:r>
            <w:r w:rsidRPr="221AF6FD" w:rsidR="221AF6FD">
              <w:rPr>
                <w:rFonts w:ascii="Calibri" w:hAnsi="Calibri" w:eastAsia="Calibri" w:cs="Calibri"/>
                <w:sz w:val="22"/>
                <w:szCs w:val="22"/>
                <w:lang w:val="en-US"/>
              </w:rPr>
              <w:t xml:space="preserve">ced the use of GSICS Wiki chatbot to quickly query </w:t>
            </w:r>
            <w:r w:rsidRPr="221AF6FD" w:rsidR="221AF6FD">
              <w:rPr>
                <w:rFonts w:ascii="Calibri" w:hAnsi="Calibri" w:eastAsia="Calibri" w:cs="Calibri"/>
                <w:sz w:val="22"/>
                <w:szCs w:val="22"/>
              </w:rPr>
              <w:t xml:space="preserve">the </w:t>
            </w:r>
            <w:r w:rsidRPr="221AF6FD" w:rsidR="221AF6FD">
              <w:rPr>
                <w:rFonts w:ascii="Calibri" w:hAnsi="Calibri" w:eastAsia="Calibri" w:cs="Calibri"/>
                <w:sz w:val="22"/>
                <w:szCs w:val="22"/>
                <w:lang w:val="en-US"/>
              </w:rPr>
              <w:t>GSICS Wiki content.</w:t>
            </w:r>
          </w:p>
          <w:p w:rsidR="221AF6FD" w:rsidP="221AF6FD" w:rsidRDefault="221AF6FD" w14:paraId="4196B529" w14:textId="7B016117">
            <w:pPr>
              <w:bidi w:val="0"/>
              <w:spacing w:before="0" w:beforeAutospacing="off" w:after="0" w:afterAutospacing="off"/>
            </w:pPr>
            <w:r w:rsidRPr="221AF6FD" w:rsidR="221AF6FD">
              <w:rPr>
                <w:rFonts w:ascii="Calibri" w:hAnsi="Calibri" w:eastAsia="Calibri" w:cs="Calibri"/>
                <w:sz w:val="22"/>
                <w:szCs w:val="22"/>
                <w:lang w:val="en-US"/>
              </w:rPr>
              <w:t xml:space="preserve"> </w:t>
            </w:r>
          </w:p>
          <w:p w:rsidR="221AF6FD" w:rsidP="221AF6FD" w:rsidRDefault="221AF6FD" w14:paraId="194E9D1B" w14:textId="5D257F65">
            <w:pPr>
              <w:bidi w:val="0"/>
              <w:spacing w:before="0" w:beforeAutospacing="off" w:after="0" w:afterAutospacing="off"/>
            </w:pPr>
            <w:r w:rsidRPr="221AF6FD" w:rsidR="221AF6FD">
              <w:rPr>
                <w:rFonts w:ascii="Calibri" w:hAnsi="Calibri" w:eastAsia="Calibri" w:cs="Calibri"/>
                <w:sz w:val="22"/>
                <w:szCs w:val="22"/>
                <w:lang w:val="en-US"/>
              </w:rPr>
              <w:t>He provided a summary for the past year supported and for the planned activities for next year, as well as a summary of links to the main GSCIS tools.</w:t>
            </w:r>
          </w:p>
          <w:p w:rsidR="221AF6FD" w:rsidP="221AF6FD" w:rsidRDefault="221AF6FD" w14:paraId="11DF2C11" w14:textId="04DD1032">
            <w:pPr>
              <w:bidi w:val="0"/>
              <w:spacing w:before="0" w:beforeAutospacing="off" w:after="0" w:afterAutospacing="off"/>
            </w:pPr>
            <w:r w:rsidRPr="221AF6FD" w:rsidR="221AF6FD">
              <w:rPr>
                <w:rFonts w:ascii="Calibri" w:hAnsi="Calibri" w:eastAsia="Calibri" w:cs="Calibri"/>
                <w:sz w:val="22"/>
                <w:szCs w:val="22"/>
              </w:rPr>
              <w:t xml:space="preserve"> </w:t>
            </w:r>
          </w:p>
          <w:p w:rsidR="221AF6FD" w:rsidP="221AF6FD" w:rsidRDefault="221AF6FD" w14:paraId="3E8D3AF1" w14:textId="276189AB">
            <w:pPr>
              <w:bidi w:val="0"/>
              <w:spacing w:before="0" w:beforeAutospacing="off" w:after="0" w:afterAutospacing="off"/>
            </w:pPr>
            <w:r w:rsidRPr="221AF6FD" w:rsidR="221AF6FD">
              <w:rPr>
                <w:rFonts w:ascii="Calibri" w:hAnsi="Calibri" w:eastAsia="Calibri" w:cs="Calibri"/>
                <w:sz w:val="22"/>
                <w:szCs w:val="22"/>
              </w:rPr>
              <w:t xml:space="preserve"> </w:t>
            </w:r>
          </w:p>
        </w:tc>
      </w:tr>
      <w:tr w:rsidR="221AF6FD" w:rsidTr="221AF6FD" w14:paraId="65843878">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4E62E3F9" w14:textId="587C2E65">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504E4219">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0B10948B" w14:textId="4E841282"/>
        </w:tc>
      </w:tr>
    </w:tbl>
    <w:p w:rsidR="389DCB2E" w:rsidP="221AF6FD" w:rsidRDefault="389DCB2E" w14:paraId="6A44969E" w14:textId="2B452CD7">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747DC3B2">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20BBAB56" w14:textId="0C9D0EDA">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Agenda Item 11h: EUMETSAT Report</w:t>
            </w:r>
          </w:p>
        </w:tc>
      </w:tr>
      <w:tr w:rsidR="221AF6FD" w:rsidTr="221AF6FD" w14:paraId="5FA19201">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2824554C" w14:textId="7A7C2A4C">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7A1BAC42" w14:textId="6C0A27E9">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Simon Elliot (EUMETSAT)</w:t>
            </w:r>
          </w:p>
        </w:tc>
      </w:tr>
      <w:tr w:rsidR="221AF6FD" w:rsidTr="221AF6FD" w14:paraId="4198D4D5">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1F06F4BD" w14:textId="6CC22485">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386111BE" w14:textId="4D943D95">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GB"/>
              </w:rPr>
              <w:t>Regarding EUMETSAT activities please refer the additional session on EUMATSAT Data Store by Luca Garegiani</w:t>
            </w:r>
          </w:p>
          <w:p w:rsidR="221AF6FD" w:rsidP="221AF6FD" w:rsidRDefault="221AF6FD" w14:paraId="150C0575" w14:textId="166D07B6">
            <w:pPr>
              <w:bidi w:val="0"/>
              <w:spacing w:before="0" w:beforeAutospacing="off" w:after="0" w:afterAutospacing="off"/>
            </w:pPr>
            <w:r w:rsidRPr="221AF6FD" w:rsidR="221AF6FD">
              <w:rPr>
                <w:rFonts w:ascii="Calibri" w:hAnsi="Calibri" w:eastAsia="Calibri" w:cs="Calibri"/>
                <w:sz w:val="22"/>
                <w:szCs w:val="22"/>
              </w:rPr>
              <w:t xml:space="preserve"> </w:t>
            </w:r>
          </w:p>
          <w:p w:rsidR="221AF6FD" w:rsidP="221AF6FD" w:rsidRDefault="221AF6FD" w14:paraId="6899F2D0" w14:textId="2CF08AD4">
            <w:pPr>
              <w:bidi w:val="0"/>
              <w:spacing w:before="0" w:beforeAutospacing="off" w:after="0" w:afterAutospacing="off"/>
            </w:pPr>
            <w:r w:rsidRPr="221AF6FD" w:rsidR="221AF6FD">
              <w:rPr>
                <w:rFonts w:ascii="Calibri" w:hAnsi="Calibri" w:eastAsia="Calibri" w:cs="Calibri"/>
                <w:sz w:val="22"/>
                <w:szCs w:val="22"/>
              </w:rPr>
              <w:t>Simon Elliot is WIS 2.0 e</w:t>
            </w:r>
            <w:r w:rsidRPr="221AF6FD" w:rsidR="221AF6FD">
              <w:rPr>
                <w:rFonts w:ascii="Calibri" w:hAnsi="Calibri" w:eastAsia="Calibri" w:cs="Calibri"/>
                <w:sz w:val="22"/>
                <w:szCs w:val="22"/>
                <w:lang w:val="en-US"/>
              </w:rPr>
              <w:t>xpert now onborad of GDWG.</w:t>
            </w:r>
          </w:p>
          <w:p w:rsidR="221AF6FD" w:rsidP="221AF6FD" w:rsidRDefault="221AF6FD" w14:paraId="74AFD76F" w14:textId="1F8F8C45">
            <w:pPr>
              <w:bidi w:val="0"/>
              <w:spacing w:before="0" w:beforeAutospacing="off" w:after="0" w:afterAutospacing="off"/>
            </w:pPr>
            <w:r w:rsidRPr="221AF6FD" w:rsidR="221AF6FD">
              <w:rPr>
                <w:rFonts w:ascii="Calibri" w:hAnsi="Calibri" w:eastAsia="Calibri" w:cs="Calibri"/>
                <w:sz w:val="22"/>
                <w:szCs w:val="22"/>
              </w:rPr>
              <w:t xml:space="preserve"> </w:t>
            </w:r>
          </w:p>
        </w:tc>
      </w:tr>
      <w:tr w:rsidR="221AF6FD" w:rsidTr="221AF6FD" w14:paraId="2DC70768">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5D005640" w14:textId="6614B250">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3F401EA6">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2F1DD78B" w14:textId="69E077F8"/>
        </w:tc>
      </w:tr>
    </w:tbl>
    <w:p w:rsidR="389DCB2E" w:rsidP="221AF6FD" w:rsidRDefault="389DCB2E" w14:paraId="499072FD" w14:textId="693FA136">
      <w:pPr>
        <w:bidi w:val="0"/>
        <w:spacing w:before="0" w:beforeAutospacing="off" w:after="0" w:afterAutospacing="off"/>
      </w:pPr>
      <w:r w:rsidRPr="221AF6FD" w:rsidR="221AF6FD">
        <w:rPr>
          <w:rFonts w:ascii="Aptos" w:hAnsi="Aptos" w:eastAsia="Aptos" w:cs="Aptos"/>
          <w:noProof w:val="0"/>
          <w:sz w:val="24"/>
          <w:szCs w:val="24"/>
          <w:lang w:val="en-US"/>
        </w:rPr>
        <w:t xml:space="preserve"> </w:t>
      </w:r>
    </w:p>
    <w:p w:rsidR="389DCB2E" w:rsidP="221AF6FD" w:rsidRDefault="389DCB2E" w14:paraId="7F1E5B3D" w14:textId="7C5B6335">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221AF6FD" w14:paraId="200F116B">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51CC21E3" w14:textId="2A088002">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it"/>
              </w:rPr>
              <w:t>Agenda Item 11i: ESA GDGW Report</w:t>
            </w:r>
          </w:p>
        </w:tc>
      </w:tr>
      <w:tr w:rsidR="221AF6FD" w:rsidTr="221AF6FD" w14:paraId="0AE75EAE">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265CA47B" w14:textId="5A96A91B">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7DA044C1" w14:textId="056D7791">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 xml:space="preserve"> Paolo Castracane </w:t>
            </w:r>
            <w:r w:rsidRPr="221AF6FD" w:rsidR="221AF6FD">
              <w:rPr>
                <w:rFonts w:ascii="Calibri" w:hAnsi="Calibri" w:eastAsia="Calibri" w:cs="Calibri"/>
                <w:color w:val="000000" w:themeColor="text1" w:themeTint="FF" w:themeShade="FF"/>
                <w:sz w:val="22"/>
                <w:szCs w:val="22"/>
              </w:rPr>
              <w:t>(</w:t>
            </w:r>
            <w:r w:rsidRPr="221AF6FD" w:rsidR="221AF6FD">
              <w:rPr>
                <w:rFonts w:ascii="Calibri" w:hAnsi="Calibri" w:eastAsia="Calibri" w:cs="Calibri"/>
                <w:color w:val="000000" w:themeColor="text1" w:themeTint="FF" w:themeShade="FF"/>
                <w:sz w:val="22"/>
                <w:szCs w:val="22"/>
                <w:lang w:val="en-US"/>
              </w:rPr>
              <w:t>ESA</w:t>
            </w:r>
            <w:r w:rsidRPr="221AF6FD" w:rsidR="221AF6FD">
              <w:rPr>
                <w:rFonts w:ascii="Calibri" w:hAnsi="Calibri" w:eastAsia="Calibri" w:cs="Calibri"/>
                <w:color w:val="000000" w:themeColor="text1" w:themeTint="FF" w:themeShade="FF"/>
                <w:sz w:val="22"/>
                <w:szCs w:val="22"/>
              </w:rPr>
              <w:t>)</w:t>
            </w:r>
          </w:p>
        </w:tc>
      </w:tr>
      <w:tr w:rsidR="221AF6FD" w:rsidTr="221AF6FD" w14:paraId="34B3823D">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2CA20857" w14:textId="59847506">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BDD0B62" w14:textId="015CD1EA">
            <w:pPr>
              <w:bidi w:val="0"/>
              <w:spacing w:before="0" w:beforeAutospacing="off" w:after="0" w:afterAutospacing="off"/>
            </w:pPr>
            <w:r w:rsidRPr="221AF6FD" w:rsidR="221AF6FD">
              <w:rPr>
                <w:rFonts w:ascii="Calibri" w:hAnsi="Calibri" w:eastAsia="Calibri" w:cs="Calibri"/>
                <w:sz w:val="22"/>
                <w:szCs w:val="22"/>
                <w:lang w:val="en-US"/>
              </w:rPr>
              <w:t>Paolo reported about ESA GDWG activities. After presenting the status of ESA actions, Paolo provided an overview of some ESA portals relevant for Cal/Val activities, namely: EVDC (ESA Validation Data Center) which includes the OPOT instrument for the determination of satellite mission overpasses, Pi-MEP Salinity, the FRM4SM (Fiducial Reference Measurement for Soil Moisture) project and the CEOS Cal/Val Portal. He concluded the talk highlighting the CEOS WGCV and GSICS area of cooperation.</w:t>
            </w:r>
          </w:p>
        </w:tc>
      </w:tr>
      <w:tr w:rsidR="221AF6FD" w:rsidTr="221AF6FD" w14:paraId="3BE4240B">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54299642" w14:textId="30DF0FCC">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221AF6FD" w14:paraId="411C9E9D">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RDefault="221AF6FD" w14:paraId="3D476D93" w14:textId="5A010C74"/>
        </w:tc>
      </w:tr>
    </w:tbl>
    <w:p w:rsidR="389DCB2E" w:rsidP="221AF6FD" w:rsidRDefault="389DCB2E" w14:paraId="4F4FA44B" w14:textId="00DF56CA">
      <w:pPr>
        <w:bidi w:val="0"/>
        <w:spacing w:before="0" w:beforeAutospacing="off" w:after="0" w:afterAutospacing="off"/>
      </w:pPr>
      <w:r w:rsidRPr="221AF6FD" w:rsidR="221AF6FD">
        <w:rPr>
          <w:rFonts w:ascii="Aptos" w:hAnsi="Aptos" w:eastAsia="Aptos" w:cs="Aptos"/>
          <w:noProof w:val="0"/>
          <w:sz w:val="24"/>
          <w:szCs w:val="24"/>
          <w:lang w:val="en-US"/>
        </w:rPr>
        <w:t xml:space="preserve"> </w:t>
      </w:r>
    </w:p>
    <w:tbl>
      <w:tblPr>
        <w:tblStyle w:val="a1"/>
        <w:bidiVisual w:val="0"/>
        <w:tblW w:w="0" w:type="auto"/>
        <w:tblInd w:w="-120" w:type="dxa"/>
        <w:tblBorders>
          <w:top w:val="single" w:sz="6"/>
          <w:left w:val="single" w:sz="6"/>
          <w:bottom w:val="single" w:sz="6"/>
          <w:right w:val="single" w:sz="6"/>
        </w:tblBorders>
        <w:tblLayout w:type="fixed"/>
        <w:tblLook w:val="04A0" w:firstRow="1" w:lastRow="0" w:firstColumn="1" w:lastColumn="0" w:noHBand="0" w:noVBand="1"/>
      </w:tblPr>
      <w:tblGrid>
        <w:gridCol w:w="2085"/>
        <w:gridCol w:w="7140"/>
      </w:tblGrid>
      <w:tr w:rsidR="221AF6FD" w:rsidTr="628A6C02" w14:paraId="31F2E84C">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5757DEC3" w14:textId="0B93EAC0">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lang w:val="en-US"/>
              </w:rPr>
              <w:t xml:space="preserve">Agenda Item 11j: Discussion </w:t>
            </w:r>
            <w:r w:rsidRPr="221AF6FD" w:rsidR="221AF6FD">
              <w:rPr>
                <w:rFonts w:ascii="Roboto" w:hAnsi="Roboto" w:eastAsia="Roboto" w:cs="Roboto"/>
                <w:color w:val="000000" w:themeColor="text1" w:themeTint="FF" w:themeShade="FF"/>
                <w:sz w:val="22"/>
                <w:szCs w:val="22"/>
                <w:lang w:val="en-GB"/>
              </w:rPr>
              <w:t>GSICS Data and Product server (status); Data Conventions and Versioning; SOS Report; Jupiter Notebooks.</w:t>
            </w:r>
          </w:p>
        </w:tc>
      </w:tr>
      <w:tr w:rsidR="221AF6FD" w:rsidTr="628A6C02" w14:paraId="0C91667C">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4FD5B323" w14:textId="350647C8">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Presenter</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nil"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52DEB2D" w14:textId="7A3C6CD3">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r w:rsidRPr="221AF6FD" w:rsidR="221AF6FD">
              <w:rPr>
                <w:rFonts w:ascii="Calibri" w:hAnsi="Calibri" w:eastAsia="Calibri" w:cs="Calibri"/>
                <w:color w:val="000000" w:themeColor="text1" w:themeTint="FF" w:themeShade="FF"/>
                <w:sz w:val="22"/>
                <w:szCs w:val="22"/>
                <w:lang w:val="en-US"/>
              </w:rPr>
              <w:t>All</w:t>
            </w:r>
          </w:p>
        </w:tc>
      </w:tr>
      <w:tr w:rsidR="221AF6FD" w:rsidTr="628A6C02" w14:paraId="0DA0B562">
        <w:trPr>
          <w:trHeight w:val="300"/>
        </w:trPr>
        <w:tc>
          <w:tcPr>
            <w:tcW w:w="20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6C2CF44E" w14:textId="08CD45CC">
            <w:pPr>
              <w:bidi w:val="0"/>
              <w:spacing w:before="0" w:beforeAutospacing="off" w:after="0" w:afterAutospacing="off"/>
            </w:pPr>
            <w:r w:rsidRPr="221AF6FD" w:rsidR="221AF6FD">
              <w:rPr>
                <w:rFonts w:ascii="Calibri" w:hAnsi="Calibri" w:eastAsia="Calibri" w:cs="Calibri"/>
                <w:b w:val="1"/>
                <w:bCs w:val="1"/>
                <w:color w:val="000000" w:themeColor="text1" w:themeTint="FF" w:themeShade="FF"/>
                <w:sz w:val="22"/>
                <w:szCs w:val="22"/>
                <w:lang w:val="en-US"/>
              </w:rPr>
              <w:t>Overview</w:t>
            </w:r>
            <w:r w:rsidRPr="221AF6FD" w:rsidR="221AF6FD">
              <w:rPr>
                <w:rFonts w:ascii="Calibri" w:hAnsi="Calibri" w:eastAsia="Calibri" w:cs="Calibri"/>
                <w:color w:val="000000" w:themeColor="text1" w:themeTint="FF" w:themeShade="FF"/>
                <w:sz w:val="22"/>
                <w:szCs w:val="22"/>
              </w:rPr>
              <w:t xml:space="preserve"> </w:t>
            </w:r>
          </w:p>
        </w:tc>
        <w:tc>
          <w:tcPr>
            <w:tcW w:w="714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6D3426F" w14:textId="0A38A3C7">
            <w:pPr>
              <w:bidi w:val="0"/>
              <w:spacing w:before="240" w:beforeAutospacing="off" w:after="240" w:afterAutospacing="off"/>
            </w:pPr>
            <w:r w:rsidRPr="221AF6FD" w:rsidR="221AF6FD">
              <w:rPr>
                <w:rFonts w:ascii="Calibri" w:hAnsi="Calibri" w:eastAsia="Calibri" w:cs="Calibri"/>
                <w:sz w:val="22"/>
                <w:szCs w:val="22"/>
                <w:lang w:val="en-US"/>
              </w:rPr>
              <w:t xml:space="preserve">The main topics of discussion were: </w:t>
            </w:r>
          </w:p>
          <w:p w:rsidR="221AF6FD" w:rsidP="221AF6FD" w:rsidRDefault="221AF6FD" w14:paraId="68BF3469" w14:textId="4F0EF23F">
            <w:pPr>
              <w:pStyle w:val="ab"/>
              <w:numPr>
                <w:ilvl w:val="0"/>
                <w:numId w:val="493"/>
              </w:numPr>
              <w:bidi w:val="0"/>
              <w:spacing w:before="0" w:beforeAutospacing="off" w:after="0" w:afterAutospacing="off"/>
              <w:ind w:left="720" w:right="0" w:hanging="360"/>
              <w:rPr>
                <w:rFonts w:ascii="Calibri" w:hAnsi="Calibri" w:eastAsia="Calibri" w:cs="Calibri"/>
                <w:color w:val="auto"/>
                <w:sz w:val="22"/>
                <w:szCs w:val="22"/>
              </w:rPr>
            </w:pPr>
            <w:r w:rsidRPr="221AF6FD" w:rsidR="221AF6FD">
              <w:rPr>
                <w:rFonts w:ascii="Calibri" w:hAnsi="Calibri" w:eastAsia="Calibri" w:cs="Calibri"/>
                <w:color w:val="auto"/>
                <w:sz w:val="22"/>
                <w:szCs w:val="22"/>
              </w:rPr>
              <w:t xml:space="preserve">GSICS Data and product Server (Day 2 – </w:t>
            </w:r>
            <w:r w:rsidRPr="221AF6FD" w:rsidR="221AF6FD">
              <w:rPr>
                <w:rFonts w:ascii="Calibri" w:hAnsi="Calibri" w:eastAsia="Calibri" w:cs="Calibri"/>
                <w:color w:val="auto"/>
                <w:sz w:val="22"/>
                <w:szCs w:val="22"/>
                <w:lang w:val="en-US"/>
              </w:rPr>
              <w:t>additional</w:t>
            </w:r>
            <w:r w:rsidRPr="221AF6FD" w:rsidR="221AF6FD">
              <w:rPr>
                <w:rFonts w:ascii="Calibri" w:hAnsi="Calibri" w:eastAsia="Calibri" w:cs="Calibri"/>
                <w:color w:val="auto"/>
                <w:sz w:val="22"/>
                <w:szCs w:val="22"/>
                <w:lang w:val="en-US"/>
              </w:rPr>
              <w:t xml:space="preserve"> session</w:t>
            </w:r>
            <w:r w:rsidRPr="221AF6FD" w:rsidR="221AF6FD">
              <w:rPr>
                <w:rFonts w:ascii="Calibri" w:hAnsi="Calibri" w:eastAsia="Calibri" w:cs="Calibri"/>
                <w:color w:val="auto"/>
                <w:sz w:val="22"/>
                <w:szCs w:val="22"/>
              </w:rPr>
              <w:t>)</w:t>
            </w:r>
          </w:p>
          <w:p w:rsidR="221AF6FD" w:rsidP="221AF6FD" w:rsidRDefault="221AF6FD" w14:paraId="73549BD9" w14:textId="4AD0A086">
            <w:pPr>
              <w:pStyle w:val="ab"/>
              <w:numPr>
                <w:ilvl w:val="0"/>
                <w:numId w:val="493"/>
              </w:numPr>
              <w:bidi w:val="0"/>
              <w:spacing w:before="0" w:beforeAutospacing="off" w:after="0" w:afterAutospacing="off"/>
              <w:ind w:left="720" w:right="0" w:hanging="360"/>
              <w:rPr>
                <w:rFonts w:ascii="Calibri" w:hAnsi="Calibri" w:eastAsia="Calibri" w:cs="Calibri"/>
                <w:color w:val="auto"/>
                <w:sz w:val="22"/>
                <w:szCs w:val="22"/>
              </w:rPr>
            </w:pPr>
            <w:r w:rsidRPr="221AF6FD" w:rsidR="221AF6FD">
              <w:rPr>
                <w:rFonts w:ascii="Calibri" w:hAnsi="Calibri" w:eastAsia="Calibri" w:cs="Calibri"/>
                <w:color w:val="auto"/>
                <w:sz w:val="22"/>
                <w:szCs w:val="22"/>
              </w:rPr>
              <w:t>Future o</w:t>
            </w:r>
            <w:r w:rsidRPr="221AF6FD" w:rsidR="221AF6FD">
              <w:rPr>
                <w:rFonts w:ascii="Calibri" w:hAnsi="Calibri" w:eastAsia="Calibri" w:cs="Calibri"/>
                <w:color w:val="auto"/>
                <w:sz w:val="22"/>
                <w:szCs w:val="22"/>
                <w:lang w:val="en-US"/>
              </w:rPr>
              <w:t xml:space="preserve">f the </w:t>
            </w:r>
            <w:r w:rsidRPr="221AF6FD" w:rsidR="221AF6FD">
              <w:rPr>
                <w:rFonts w:ascii="Calibri" w:hAnsi="Calibri" w:eastAsia="Calibri" w:cs="Calibri"/>
                <w:color w:val="auto"/>
                <w:sz w:val="22"/>
                <w:szCs w:val="22"/>
              </w:rPr>
              <w:t>GSICS  Products</w:t>
            </w:r>
          </w:p>
          <w:p w:rsidR="221AF6FD" w:rsidP="221AF6FD" w:rsidRDefault="221AF6FD" w14:paraId="1284BCA9" w14:textId="29472B16">
            <w:pPr>
              <w:pStyle w:val="ab"/>
              <w:numPr>
                <w:ilvl w:val="0"/>
                <w:numId w:val="493"/>
              </w:numPr>
              <w:bidi w:val="0"/>
              <w:spacing w:before="0" w:beforeAutospacing="off" w:after="0" w:afterAutospacing="off"/>
              <w:ind w:left="720" w:right="0" w:hanging="360"/>
              <w:rPr>
                <w:rFonts w:ascii="Calibri" w:hAnsi="Calibri" w:eastAsia="Calibri" w:cs="Calibri"/>
                <w:color w:val="auto"/>
                <w:sz w:val="22"/>
                <w:szCs w:val="22"/>
                <w:lang w:val="en-US"/>
              </w:rPr>
            </w:pPr>
            <w:r w:rsidRPr="221AF6FD" w:rsidR="221AF6FD">
              <w:rPr>
                <w:rFonts w:ascii="Calibri" w:hAnsi="Calibri" w:eastAsia="Calibri" w:cs="Calibri"/>
                <w:color w:val="auto"/>
                <w:sz w:val="22"/>
                <w:szCs w:val="22"/>
              </w:rPr>
              <w:t>SOS Report (including GRWG input</w:t>
            </w:r>
            <w:r w:rsidRPr="221AF6FD" w:rsidR="221AF6FD">
              <w:rPr>
                <w:rFonts w:ascii="Calibri" w:hAnsi="Calibri" w:eastAsia="Calibri" w:cs="Calibri"/>
                <w:color w:val="auto"/>
                <w:sz w:val="22"/>
                <w:szCs w:val="22"/>
                <w:lang w:val="en-US"/>
              </w:rPr>
              <w:t>)</w:t>
            </w:r>
          </w:p>
          <w:p w:rsidR="221AF6FD" w:rsidP="221AF6FD" w:rsidRDefault="221AF6FD" w14:paraId="088342F3" w14:textId="211FFC40">
            <w:pPr>
              <w:pStyle w:val="ab"/>
              <w:numPr>
                <w:ilvl w:val="0"/>
                <w:numId w:val="493"/>
              </w:numPr>
              <w:bidi w:val="0"/>
              <w:spacing w:before="0" w:beforeAutospacing="off" w:after="0" w:afterAutospacing="off"/>
              <w:ind w:left="720" w:right="0" w:hanging="360"/>
              <w:rPr>
                <w:rFonts w:ascii="Calibri" w:hAnsi="Calibri" w:eastAsia="Calibri" w:cs="Calibri"/>
                <w:color w:val="auto"/>
                <w:sz w:val="22"/>
                <w:szCs w:val="22"/>
                <w:lang w:val="en-GB"/>
              </w:rPr>
            </w:pPr>
            <w:r w:rsidRPr="221AF6FD" w:rsidR="221AF6FD">
              <w:rPr>
                <w:rFonts w:ascii="Calibri" w:hAnsi="Calibri" w:eastAsia="Calibri" w:cs="Calibri"/>
                <w:color w:val="auto"/>
                <w:sz w:val="22"/>
                <w:szCs w:val="22"/>
                <w:lang w:val="en-GB"/>
              </w:rPr>
              <w:t>Jupiter Notebook in GSICS (alternative to Google Colab)</w:t>
            </w:r>
          </w:p>
        </w:tc>
      </w:tr>
      <w:tr w:rsidR="221AF6FD" w:rsidTr="628A6C02" w14:paraId="7849A0F3">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E5B9B7"/>
            <w:tcMar/>
            <w:vAlign w:val="top"/>
          </w:tcPr>
          <w:p w:rsidR="221AF6FD" w:rsidP="221AF6FD" w:rsidRDefault="221AF6FD" w14:paraId="5BBF39E4" w14:textId="643AD6FF">
            <w:pPr>
              <w:bidi w:val="0"/>
              <w:spacing w:before="0" w:beforeAutospacing="off" w:after="0" w:afterAutospacing="off"/>
            </w:pPr>
            <w:r w:rsidRPr="221AF6FD" w:rsidR="221AF6FD">
              <w:rPr>
                <w:rFonts w:ascii="Calibri" w:hAnsi="Calibri" w:eastAsia="Calibri" w:cs="Calibri"/>
                <w:color w:val="000000" w:themeColor="text1" w:themeTint="FF" w:themeShade="FF"/>
                <w:sz w:val="22"/>
                <w:szCs w:val="22"/>
              </w:rPr>
              <w:t xml:space="preserve"> </w:t>
            </w:r>
          </w:p>
        </w:tc>
      </w:tr>
      <w:tr w:rsidR="221AF6FD" w:rsidTr="628A6C02" w14:paraId="33B0338D">
        <w:trPr>
          <w:trHeight w:val="300"/>
        </w:trPr>
        <w:tc>
          <w:tcPr>
            <w:tcW w:w="922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221AF6FD" w:rsidP="221AF6FD" w:rsidRDefault="221AF6FD" w14:paraId="00CE6F99" w14:textId="1546DF0D">
            <w:pPr>
              <w:bidi w:val="0"/>
              <w:spacing w:before="0" w:beforeAutospacing="off" w:after="0" w:afterAutospacing="off"/>
            </w:pPr>
            <w:r w:rsidRPr="221AF6FD" w:rsidR="221AF6FD">
              <w:rPr>
                <w:rFonts w:ascii="Calibri" w:hAnsi="Calibri" w:eastAsia="Calibri" w:cs="Calibri"/>
                <w:sz w:val="22"/>
                <w:szCs w:val="22"/>
                <w:lang w:val="en-US"/>
              </w:rPr>
              <w:t>The meeting concluded with members pledging to carry forward the supporting the GRWG tasks and wider GSICS calibration activities. Th</w:t>
            </w:r>
            <w:r w:rsidRPr="221AF6FD" w:rsidR="221AF6FD">
              <w:rPr>
                <w:rFonts w:ascii="Calibri" w:hAnsi="Calibri" w:eastAsia="Calibri" w:cs="Calibri"/>
                <w:sz w:val="22"/>
                <w:szCs w:val="22"/>
              </w:rPr>
              <w:t>e following action</w:t>
            </w:r>
            <w:r w:rsidRPr="221AF6FD" w:rsidR="221AF6FD">
              <w:rPr>
                <w:rFonts w:ascii="Calibri" w:hAnsi="Calibri" w:eastAsia="Calibri" w:cs="Calibri"/>
                <w:sz w:val="22"/>
                <w:szCs w:val="22"/>
                <w:lang w:val="en-US"/>
              </w:rPr>
              <w:t>s</w:t>
            </w:r>
            <w:r w:rsidRPr="221AF6FD" w:rsidR="221AF6FD">
              <w:rPr>
                <w:rFonts w:ascii="Calibri" w:hAnsi="Calibri" w:eastAsia="Calibri" w:cs="Calibri"/>
                <w:sz w:val="22"/>
                <w:szCs w:val="22"/>
              </w:rPr>
              <w:t xml:space="preserve"> were recorded</w:t>
            </w:r>
            <w:r w:rsidRPr="221AF6FD" w:rsidR="221AF6FD">
              <w:rPr>
                <w:rFonts w:ascii="Calibri" w:hAnsi="Calibri" w:eastAsia="Calibri" w:cs="Calibri"/>
                <w:sz w:val="22"/>
                <w:szCs w:val="22"/>
                <w:lang w:val="en-US"/>
              </w:rPr>
              <w:t>.</w:t>
            </w:r>
          </w:p>
          <w:p w:rsidR="221AF6FD" w:rsidP="221AF6FD" w:rsidRDefault="221AF6FD" w14:paraId="7FA94F2C" w14:textId="42593F63">
            <w:pPr>
              <w:bidi w:val="0"/>
              <w:spacing w:before="0" w:beforeAutospacing="off" w:after="0" w:afterAutospacing="off"/>
            </w:pPr>
            <w:r w:rsidRPr="221AF6FD" w:rsidR="221AF6FD">
              <w:rPr>
                <w:rFonts w:ascii="Calibri" w:hAnsi="Calibri" w:eastAsia="Calibri" w:cs="Calibri"/>
                <w:sz w:val="22"/>
                <w:szCs w:val="22"/>
                <w:lang w:val="en-US"/>
              </w:rPr>
              <w:t xml:space="preserve"> </w:t>
            </w:r>
          </w:p>
          <w:p w:rsidR="221AF6FD" w:rsidP="221AF6FD" w:rsidRDefault="221AF6FD" w14:paraId="483132C0" w14:textId="329A6662">
            <w:pPr>
              <w:bidi w:val="0"/>
              <w:spacing w:before="0" w:beforeAutospacing="off" w:after="0" w:afterAutospacing="off"/>
              <w:rPr>
                <w:rFonts w:ascii="Calibri" w:hAnsi="Calibri" w:eastAsia="Calibri" w:cs="Calibri" w:asciiTheme="majorAscii" w:hAnsiTheme="majorAscii" w:eastAsiaTheme="majorAscii" w:cstheme="majorAscii"/>
                <w:sz w:val="22"/>
                <w:szCs w:val="22"/>
                <w:lang w:val="en-US"/>
              </w:rPr>
            </w:pPr>
            <w:r w:rsidRPr="221AF6FD" w:rsidR="221AF6FD">
              <w:rPr>
                <w:rFonts w:ascii="Calibri" w:hAnsi="Calibri" w:eastAsia="Calibri" w:cs="Calibri" w:asciiTheme="majorAscii" w:hAnsiTheme="majorAscii" w:eastAsiaTheme="majorAscii" w:cstheme="majorAscii"/>
                <w:b w:val="1"/>
                <w:bCs w:val="1"/>
                <w:sz w:val="22"/>
                <w:szCs w:val="22"/>
                <w:lang w:val="en-US"/>
              </w:rPr>
              <w:t>Actions:</w:t>
            </w:r>
            <w:r w:rsidRPr="221AF6FD" w:rsidR="221AF6FD">
              <w:rPr>
                <w:rFonts w:ascii="Calibri" w:hAnsi="Calibri" w:eastAsia="Calibri" w:cs="Calibri" w:asciiTheme="majorAscii" w:hAnsiTheme="majorAscii" w:eastAsiaTheme="majorAscii" w:cstheme="majorAscii"/>
                <w:sz w:val="22"/>
                <w:szCs w:val="22"/>
                <w:lang w:val="en-US"/>
              </w:rPr>
              <w:t xml:space="preserve"> </w:t>
            </w:r>
          </w:p>
          <w:p w:rsidR="221AF6FD" w:rsidP="221AF6FD" w:rsidRDefault="221AF6FD" w14:paraId="0B4BDF26" w14:textId="238B7100">
            <w:pPr>
              <w:bidi w:val="0"/>
              <w:spacing w:before="0" w:beforeAutospacing="off" w:after="0" w:afterAutospacing="off"/>
              <w:rPr>
                <w:rFonts w:ascii="Calibri" w:hAnsi="Calibri" w:eastAsia="Calibri" w:cs="Calibri" w:asciiTheme="majorAscii" w:hAnsiTheme="majorAscii" w:eastAsiaTheme="majorAscii" w:cstheme="majorAscii"/>
                <w:b w:val="1"/>
                <w:bCs w:val="1"/>
                <w:sz w:val="22"/>
                <w:szCs w:val="22"/>
                <w:lang w:val="en-US"/>
              </w:rPr>
            </w:pP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rPr>
              <w:t>A.GDWG</w:t>
            </w:r>
            <w:r w:rsidRPr="221AF6FD" w:rsidR="221AF6FD">
              <w:rPr>
                <w:rFonts w:ascii="Calibri" w:hAnsi="Calibri" w:eastAsia="Calibri" w:cs="Calibri" w:asciiTheme="majorAscii" w:hAnsiTheme="majorAscii" w:eastAsiaTheme="majorAscii" w:cstheme="majorAscii"/>
                <w:b w:val="1"/>
                <w:bCs w:val="1"/>
                <w:sz w:val="22"/>
                <w:szCs w:val="22"/>
              </w:rPr>
              <w:t>.2025.11</w:t>
            </w: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lang w:val="en-US"/>
              </w:rPr>
              <w:t>e</w:t>
            </w: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rPr>
              <w:t>.</w:t>
            </w: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lang w:val="en-US"/>
              </w:rPr>
              <w:t xml:space="preserve">1 </w:t>
            </w:r>
            <w:r w:rsidRPr="221AF6FD" w:rsidR="221AF6FD">
              <w:rPr>
                <w:rFonts w:ascii="Calibri" w:hAnsi="Calibri" w:eastAsia="Calibri" w:cs="Calibri" w:asciiTheme="majorAscii" w:hAnsiTheme="majorAscii" w:eastAsiaTheme="majorAscii" w:cstheme="majorAscii"/>
                <w:b w:val="1"/>
                <w:bCs w:val="1"/>
                <w:sz w:val="22"/>
                <w:szCs w:val="22"/>
                <w:lang w:val="en-US"/>
              </w:rPr>
              <w:t>CMA to restart producing GSICS products.</w:t>
            </w:r>
          </w:p>
          <w:p w:rsidR="221AF6FD" w:rsidP="221AF6FD" w:rsidRDefault="221AF6FD" w14:paraId="263409F0" w14:textId="75BB0F94">
            <w:pPr>
              <w:bidi w:val="0"/>
              <w:spacing w:before="0" w:beforeAutospacing="off" w:after="0" w:afterAutospacing="off"/>
              <w:rPr>
                <w:rFonts w:ascii="Calibri" w:hAnsi="Calibri" w:eastAsia="Calibri" w:cs="Calibri" w:asciiTheme="majorAscii" w:hAnsiTheme="majorAscii" w:eastAsiaTheme="majorAscii" w:cstheme="majorAscii"/>
                <w:b w:val="1"/>
                <w:bCs w:val="1"/>
                <w:sz w:val="22"/>
                <w:szCs w:val="22"/>
                <w:lang w:val="en-US"/>
              </w:rPr>
            </w:pP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rPr>
              <w:t>A.GDWG</w:t>
            </w:r>
            <w:r w:rsidRPr="221AF6FD" w:rsidR="221AF6FD">
              <w:rPr>
                <w:rFonts w:ascii="Calibri" w:hAnsi="Calibri" w:eastAsia="Calibri" w:cs="Calibri" w:asciiTheme="majorAscii" w:hAnsiTheme="majorAscii" w:eastAsiaTheme="majorAscii" w:cstheme="majorAscii"/>
                <w:b w:val="1"/>
                <w:bCs w:val="1"/>
                <w:sz w:val="22"/>
                <w:szCs w:val="22"/>
              </w:rPr>
              <w:t>.2025.11</w:t>
            </w: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lang w:val="en-US"/>
              </w:rPr>
              <w:t>i</w:t>
            </w: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rPr>
              <w:t>.</w:t>
            </w:r>
            <w:r w:rsidRPr="221AF6FD" w:rsidR="221AF6FD">
              <w:rPr>
                <w:rFonts w:ascii="Calibri" w:hAnsi="Calibri" w:eastAsia="Calibri" w:cs="Calibri" w:asciiTheme="majorAscii" w:hAnsiTheme="majorAscii" w:eastAsiaTheme="majorAscii" w:cstheme="majorAscii"/>
                <w:b w:val="1"/>
                <w:bCs w:val="1"/>
                <w:color w:val="000000" w:themeColor="text1" w:themeTint="FF" w:themeShade="FF"/>
                <w:sz w:val="22"/>
                <w:szCs w:val="22"/>
                <w:lang w:val="en-US"/>
              </w:rPr>
              <w:t xml:space="preserve">1 </w:t>
            </w:r>
            <w:r w:rsidRPr="221AF6FD" w:rsidR="221AF6FD">
              <w:rPr>
                <w:rFonts w:ascii="Calibri" w:hAnsi="Calibri" w:eastAsia="Calibri" w:cs="Calibri" w:asciiTheme="majorAscii" w:hAnsiTheme="majorAscii" w:eastAsiaTheme="majorAscii" w:cstheme="majorAscii"/>
                <w:b w:val="1"/>
                <w:bCs w:val="1"/>
                <w:sz w:val="22"/>
                <w:szCs w:val="22"/>
                <w:lang w:val="en-US"/>
              </w:rPr>
              <w:t>PC (ESA) to check the Maturity matrix tool applicability for assessing maturity to GSICS products.</w:t>
            </w:r>
          </w:p>
          <w:p w:rsidR="221AF6FD" w:rsidP="221AF6FD" w:rsidRDefault="221AF6FD" w14:paraId="4C0A4E73" w14:textId="1339F9AF">
            <w:pPr>
              <w:bidi w:val="0"/>
              <w:spacing w:before="0" w:beforeAutospacing="off" w:after="0" w:afterAutospacing="off"/>
              <w:rPr>
                <w:rFonts w:ascii="Calibri" w:hAnsi="Calibri" w:eastAsia="Calibri" w:cs="Calibri" w:asciiTheme="majorAscii" w:hAnsiTheme="majorAscii" w:eastAsiaTheme="majorAscii" w:cstheme="majorAscii"/>
                <w:b w:val="1"/>
                <w:bCs w:val="1"/>
                <w:sz w:val="22"/>
                <w:szCs w:val="22"/>
                <w:lang w:val="en-US"/>
              </w:rPr>
            </w:pPr>
            <w:r w:rsidRPr="628A6C02" w:rsidR="628A6C02">
              <w:rPr>
                <w:rFonts w:ascii="Calibri" w:hAnsi="Calibri" w:eastAsia="Calibri" w:cs="Calibri" w:asciiTheme="majorAscii" w:hAnsiTheme="majorAscii" w:eastAsiaTheme="majorAscii" w:cstheme="majorAscii"/>
                <w:b w:val="1"/>
                <w:bCs w:val="1"/>
                <w:color w:val="000000" w:themeColor="text1" w:themeTint="FF" w:themeShade="FF"/>
                <w:sz w:val="22"/>
                <w:szCs w:val="22"/>
              </w:rPr>
              <w:t>A.GDWG</w:t>
            </w:r>
            <w:r w:rsidRPr="628A6C02" w:rsidR="628A6C02">
              <w:rPr>
                <w:rFonts w:ascii="Calibri" w:hAnsi="Calibri" w:eastAsia="Calibri" w:cs="Calibri" w:asciiTheme="majorAscii" w:hAnsiTheme="majorAscii" w:eastAsiaTheme="majorAscii" w:cstheme="majorAscii"/>
                <w:b w:val="1"/>
                <w:bCs w:val="1"/>
                <w:sz w:val="22"/>
                <w:szCs w:val="22"/>
              </w:rPr>
              <w:t>.2025.11</w:t>
            </w:r>
            <w:r w:rsidRPr="628A6C02" w:rsidR="628A6C02">
              <w:rPr>
                <w:rFonts w:ascii="Calibri" w:hAnsi="Calibri" w:eastAsia="Calibri" w:cs="Calibri" w:asciiTheme="majorAscii" w:hAnsiTheme="majorAscii" w:eastAsiaTheme="majorAscii" w:cstheme="majorAscii"/>
                <w:b w:val="1"/>
                <w:bCs w:val="1"/>
                <w:color w:val="000000" w:themeColor="text1" w:themeTint="FF" w:themeShade="FF"/>
                <w:sz w:val="22"/>
                <w:szCs w:val="22"/>
                <w:lang w:val="en-US"/>
              </w:rPr>
              <w:t>d</w:t>
            </w:r>
            <w:r w:rsidRPr="628A6C02" w:rsidR="628A6C02">
              <w:rPr>
                <w:rFonts w:ascii="Calibri" w:hAnsi="Calibri" w:eastAsia="Calibri" w:cs="Calibri" w:asciiTheme="majorAscii" w:hAnsiTheme="majorAscii" w:eastAsiaTheme="majorAscii" w:cstheme="majorAscii"/>
                <w:b w:val="1"/>
                <w:bCs w:val="1"/>
                <w:color w:val="000000" w:themeColor="text1" w:themeTint="FF" w:themeShade="FF"/>
                <w:sz w:val="22"/>
                <w:szCs w:val="22"/>
              </w:rPr>
              <w:t>.</w:t>
            </w:r>
            <w:r w:rsidRPr="628A6C02" w:rsidR="628A6C02">
              <w:rPr>
                <w:rFonts w:ascii="Calibri" w:hAnsi="Calibri" w:eastAsia="Calibri" w:cs="Calibri" w:asciiTheme="majorAscii" w:hAnsiTheme="majorAscii" w:eastAsiaTheme="majorAscii" w:cstheme="majorAscii"/>
                <w:b w:val="1"/>
                <w:bCs w:val="1"/>
                <w:color w:val="000000" w:themeColor="text1" w:themeTint="FF" w:themeShade="FF"/>
                <w:sz w:val="22"/>
                <w:szCs w:val="22"/>
                <w:lang w:val="en-US"/>
              </w:rPr>
              <w:t xml:space="preserve">1 </w:t>
            </w:r>
            <w:commentRangeStart w:id="2005448347"/>
            <w:r w:rsidRPr="628A6C02" w:rsidR="628A6C02">
              <w:rPr>
                <w:rFonts w:ascii="Calibri" w:hAnsi="Calibri" w:eastAsia="Calibri" w:cs="Calibri" w:asciiTheme="majorAscii" w:hAnsiTheme="majorAscii" w:eastAsiaTheme="majorAscii" w:cstheme="majorAscii"/>
                <w:b w:val="1"/>
                <w:bCs w:val="1"/>
                <w:sz w:val="22"/>
                <w:szCs w:val="22"/>
                <w:lang w:val="en-US"/>
              </w:rPr>
              <w:t>MT(</w:t>
            </w:r>
            <w:r w:rsidRPr="628A6C02" w:rsidR="628A6C02">
              <w:rPr>
                <w:rFonts w:ascii="Calibri" w:hAnsi="Calibri" w:eastAsia="Calibri" w:cs="Calibri" w:asciiTheme="majorAscii" w:hAnsiTheme="majorAscii" w:eastAsiaTheme="majorAscii" w:cstheme="majorAscii"/>
                <w:b w:val="1"/>
                <w:bCs w:val="1"/>
                <w:sz w:val="22"/>
                <w:szCs w:val="22"/>
                <w:lang w:val="en-US"/>
              </w:rPr>
              <w:t xml:space="preserve">JMA)  </w:t>
            </w:r>
            <w:commentRangeEnd w:id="2005448347"/>
            <w:r>
              <w:rPr>
                <w:rStyle w:val="CommentReference"/>
              </w:rPr>
              <w:commentReference w:id="2005448347"/>
            </w:r>
            <w:r w:rsidRPr="628A6C02" w:rsidR="628A6C02">
              <w:rPr>
                <w:rFonts w:ascii="Calibri" w:hAnsi="Calibri" w:eastAsia="Calibri" w:cs="Calibri" w:asciiTheme="majorAscii" w:hAnsiTheme="majorAscii" w:eastAsiaTheme="majorAscii" w:cstheme="majorAscii"/>
                <w:b w:val="1"/>
                <w:bCs w:val="1"/>
                <w:sz w:val="22"/>
                <w:szCs w:val="22"/>
                <w:lang w:val="en-US"/>
              </w:rPr>
              <w:t>to</w:t>
            </w:r>
            <w:r w:rsidRPr="628A6C02" w:rsidR="628A6C02">
              <w:rPr>
                <w:rFonts w:ascii="Calibri" w:hAnsi="Calibri" w:eastAsia="Calibri" w:cs="Calibri" w:asciiTheme="majorAscii" w:hAnsiTheme="majorAscii" w:eastAsiaTheme="majorAscii" w:cstheme="majorAscii"/>
                <w:b w:val="1"/>
                <w:bCs w:val="1"/>
                <w:sz w:val="22"/>
                <w:szCs w:val="22"/>
                <w:lang w:val="en-US"/>
              </w:rPr>
              <w:t xml:space="preserve"> </w:t>
            </w:r>
            <w:r w:rsidRPr="628A6C02" w:rsidR="628A6C02">
              <w:rPr>
                <w:rFonts w:ascii="Calibri" w:hAnsi="Calibri" w:eastAsia="Calibri" w:cs="Calibri" w:asciiTheme="majorAscii" w:hAnsiTheme="majorAscii" w:eastAsiaTheme="majorAscii" w:cstheme="majorAscii"/>
                <w:b w:val="1"/>
                <w:bCs w:val="1"/>
                <w:sz w:val="22"/>
                <w:szCs w:val="22"/>
                <w:lang w:val="en-US"/>
              </w:rPr>
              <w:t>delete</w:t>
            </w:r>
            <w:r w:rsidRPr="628A6C02" w:rsidR="628A6C02">
              <w:rPr>
                <w:rFonts w:ascii="Calibri" w:hAnsi="Calibri" w:eastAsia="Calibri" w:cs="Calibri" w:asciiTheme="majorAscii" w:hAnsiTheme="majorAscii" w:eastAsiaTheme="majorAscii" w:cstheme="majorAscii"/>
                <w:b w:val="1"/>
                <w:bCs w:val="1"/>
                <w:sz w:val="22"/>
                <w:szCs w:val="22"/>
                <w:lang w:val="en-US"/>
              </w:rPr>
              <w:t xml:space="preserve"> the BIAS keyword description as i</w:t>
            </w:r>
            <w:r w:rsidRPr="628A6C02" w:rsidR="628A6C02">
              <w:rPr>
                <w:rFonts w:ascii="Calibri" w:hAnsi="Calibri" w:eastAsia="Calibri" w:cs="Calibri" w:asciiTheme="majorAscii" w:hAnsiTheme="majorAscii" w:eastAsiaTheme="majorAscii" w:cstheme="majorAscii"/>
                <w:b w:val="1"/>
                <w:bCs w:val="1"/>
                <w:sz w:val="22"/>
                <w:szCs w:val="22"/>
                <w:lang w:val="en-US"/>
              </w:rPr>
              <w:t xml:space="preserve">t is </w:t>
            </w:r>
            <w:r w:rsidRPr="628A6C02" w:rsidR="628A6C02">
              <w:rPr>
                <w:rFonts w:ascii="Calibri" w:hAnsi="Calibri" w:eastAsia="Calibri" w:cs="Calibri" w:asciiTheme="majorAscii" w:hAnsiTheme="majorAscii" w:eastAsiaTheme="majorAscii" w:cstheme="majorAscii"/>
                <w:b w:val="1"/>
                <w:bCs w:val="1"/>
                <w:sz w:val="22"/>
                <w:szCs w:val="22"/>
                <w:lang w:val="en-US"/>
              </w:rPr>
              <w:t>listed as deprecated on the wiki.</w:t>
            </w:r>
          </w:p>
          <w:p w:rsidR="221AF6FD" w:rsidP="221AF6FD" w:rsidRDefault="221AF6FD" w14:paraId="51DF5341" w14:textId="2DC1EFBD">
            <w:pPr>
              <w:bidi w:val="0"/>
              <w:spacing w:before="0" w:beforeAutospacing="off" w:after="0" w:afterAutospacing="off"/>
            </w:pPr>
            <w:r w:rsidRPr="221AF6FD" w:rsidR="221AF6FD">
              <w:rPr>
                <w:rFonts w:ascii="Aptos" w:hAnsi="Aptos" w:eastAsia="Aptos" w:cs="Aptos"/>
                <w:sz w:val="24"/>
                <w:szCs w:val="24"/>
                <w:lang w:val="en-US"/>
              </w:rPr>
              <w:t xml:space="preserve"> </w:t>
            </w:r>
          </w:p>
        </w:tc>
      </w:tr>
    </w:tbl>
    <w:p w:rsidR="389DCB2E" w:rsidP="221AF6FD" w:rsidRDefault="389DCB2E" w14:paraId="2E08B6EA" w14:textId="0576E962">
      <w:pPr>
        <w:bidi w:val="0"/>
        <w:spacing w:before="0" w:beforeAutospacing="off" w:after="0" w:afterAutospacing="off"/>
        <w:rPr>
          <w:rFonts w:ascii="Aptos" w:hAnsi="Aptos" w:eastAsia="Aptos" w:cs="Aptos"/>
          <w:noProof w:val="0"/>
          <w:sz w:val="24"/>
          <w:szCs w:val="24"/>
          <w:lang w:val="en-GB"/>
        </w:rPr>
      </w:pPr>
    </w:p>
    <w:p w:rsidR="389DCB2E" w:rsidP="389DCB2E" w:rsidRDefault="389DCB2E" w14:paraId="166B35F9" w14:textId="693E6756">
      <w:pPr>
        <w:spacing w:after="0"/>
      </w:pPr>
    </w:p>
    <w:p w:rsidR="221AF6FD" w:rsidP="221AF6FD" w:rsidRDefault="221AF6FD" w14:paraId="7609A937" w14:textId="74E4F2E4">
      <w:pPr>
        <w:spacing w:after="0"/>
      </w:pPr>
    </w:p>
    <w:p w:rsidR="221AF6FD" w:rsidP="221AF6FD" w:rsidRDefault="221AF6FD" w14:paraId="5DB3676A" w14:textId="57DA3BA8">
      <w:pPr>
        <w:spacing w:after="0"/>
      </w:pPr>
    </w:p>
    <w:p w:rsidR="221AF6FD" w:rsidP="221AF6FD" w:rsidRDefault="221AF6FD" w14:paraId="52C8DDD0" w14:textId="4C7E3931">
      <w:pPr>
        <w:spacing w:after="0"/>
      </w:pPr>
    </w:p>
    <w:tbl>
      <w:tblPr>
        <w:tblStyle w:val="affffffff"/>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356A2FA0" w14:paraId="528E94BD"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op w:w="27" w:type="dxa"/>
              <w:left w:w="27" w:type="dxa"/>
              <w:bottom w:w="27" w:type="dxa"/>
              <w:right w:w="27" w:type="dxa"/>
            </w:tcMar>
          </w:tcPr>
          <w:p w:rsidR="0077235E" w:rsidP="356A2FA0" w:rsidRDefault="00F74DF5" w14:paraId="37574A3D" w14:textId="4DC3FE6D">
            <w:pPr>
              <w:rPr>
                <w:rFonts w:ascii="Calibri" w:hAnsi="Calibri" w:eastAsia="Calibri" w:cs="Calibri"/>
                <w:noProof w:val="0"/>
                <w:sz w:val="22"/>
                <w:szCs w:val="22"/>
                <w:lang w:val="en-US"/>
              </w:rPr>
            </w:pPr>
            <w:r w:rsidRPr="356A2FA0" w:rsidR="356A2FA0">
              <w:rPr>
                <w:b w:val="1"/>
                <w:bCs w:val="1"/>
              </w:rPr>
              <w:t xml:space="preserve">Session: </w:t>
            </w:r>
            <w:r w:rsidRPr="356A2FA0" w:rsidR="356A2FA0">
              <w:rPr>
                <w:rFonts w:ascii="Calibri" w:hAnsi="Calibri" w:eastAsia="Calibri" w:cs="Calibri"/>
                <w:b w:val="1"/>
                <w:bCs w:val="1"/>
                <w:i w:val="0"/>
                <w:iCs w:val="0"/>
                <w:caps w:val="0"/>
                <w:smallCaps w:val="0"/>
                <w:noProof w:val="0"/>
                <w:color w:val="000000" w:themeColor="text1" w:themeTint="FF" w:themeShade="FF"/>
                <w:sz w:val="28"/>
                <w:szCs w:val="28"/>
                <w:lang w:val="en-US"/>
              </w:rPr>
              <w:t>20-Mar-25 Agency Reports</w:t>
            </w:r>
          </w:p>
        </w:tc>
      </w:tr>
      <w:tr w:rsidR="00910639" w:rsidTr="356A2FA0" w14:paraId="528E94C0"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BE" w14:textId="77777777">
            <w:pPr>
              <w:spacing w:after="0"/>
              <w:rPr>
                <w:b/>
                <w:bCs/>
              </w:rPr>
            </w:pPr>
            <w:r w:rsidRPr="436B46CE">
              <w:rPr>
                <w:b/>
                <w:bCs/>
              </w:rPr>
              <w:t>Chair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AC7E3AC" w14:textId="7D81FA36">
            <w:r w:rsidR="356A2FA0">
              <w:rPr/>
              <w:t>Manik</w:t>
            </w:r>
          </w:p>
        </w:tc>
      </w:tr>
      <w:tr w:rsidR="00910639" w:rsidTr="356A2FA0" w14:paraId="528E94C3"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C1" w14:textId="77777777">
            <w:pPr>
              <w:spacing w:after="0"/>
              <w:rPr>
                <w:b/>
                <w:bCs/>
              </w:rPr>
            </w:pPr>
            <w:r w:rsidRPr="436B46CE">
              <w:rPr>
                <w:b/>
                <w:bCs/>
              </w:rPr>
              <w:t>Minute Taker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1760B56" w14:textId="77777777"/>
        </w:tc>
      </w:tr>
      <w:tr w:rsidR="00910639" w:rsidTr="356A2FA0" w14:paraId="528E94D2"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C4" w14:textId="77777777">
            <w:pPr>
              <w:spacing w:after="0"/>
              <w:rPr>
                <w:b/>
                <w:bCs/>
              </w:rPr>
            </w:pPr>
            <w:r w:rsidRPr="436B46CE">
              <w:rPr>
                <w:b/>
                <w:bCs/>
              </w:rPr>
              <w:t>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89DB184" w14:textId="77777777"/>
        </w:tc>
      </w:tr>
      <w:tr w:rsidR="00910639" w:rsidTr="356A2FA0" w14:paraId="528E94D5"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D3" w14:textId="77777777">
            <w:pPr>
              <w:spacing w:after="0"/>
              <w:rPr>
                <w:b/>
                <w:bCs/>
              </w:rPr>
            </w:pPr>
            <w:r w:rsidRPr="436B46CE">
              <w:rPr>
                <w:b/>
                <w:bCs/>
              </w:rPr>
              <w:t>Remote 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4AFF58A" w14:textId="77777777"/>
        </w:tc>
      </w:tr>
    </w:tbl>
    <w:p w:rsidR="00910639" w:rsidP="436B46CE" w:rsidRDefault="00910639" w14:paraId="528E94D6" w14:textId="77777777">
      <w:pPr>
        <w:spacing w:after="0"/>
      </w:pPr>
    </w:p>
    <w:tbl>
      <w:tblPr>
        <w:tblStyle w:val="affffffff0"/>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4D8"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3D6B67C7" w14:textId="6EB8AB17">
            <w:r w:rsidR="356A2FA0">
              <w:rPr/>
              <w:t>Agenda Item: JMA Report</w:t>
            </w:r>
          </w:p>
        </w:tc>
      </w:tr>
      <w:tr w:rsidR="00910639" w:rsidTr="00DE30AF" w14:paraId="528E94DB"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D9"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C79236B" w14:textId="59C4D17E">
            <w:r w:rsidR="356A2FA0">
              <w:rPr/>
              <w:t>Masaya Takahashi (JAM)</w:t>
            </w:r>
          </w:p>
        </w:tc>
      </w:tr>
      <w:tr w:rsidR="00910639" w:rsidTr="00DE30AF" w14:paraId="528E94DE"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DC"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E50AFD1" w14:textId="77777777"/>
        </w:tc>
      </w:tr>
      <w:tr w:rsidR="00910639" w:rsidTr="00DE30AF" w14:paraId="528E94E0"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875A6A3" w14:textId="77777777"/>
        </w:tc>
      </w:tr>
      <w:tr w:rsidR="00910639" w:rsidTr="00DE30AF" w14:paraId="528E94E2"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C2AD418" w14:textId="1757A539">
            <w:r w:rsidR="356A2FA0">
              <w:rPr/>
              <w:t xml:space="preserve">Q: What’s JMA </w:t>
            </w:r>
            <w:r w:rsidR="356A2FA0">
              <w:rPr/>
              <w:t>future plan</w:t>
            </w:r>
            <w:r w:rsidR="356A2FA0">
              <w:rPr/>
              <w:t xml:space="preserve"> to contribute to GSICS </w:t>
            </w:r>
            <w:r w:rsidR="356A2FA0">
              <w:rPr/>
              <w:t>activities</w:t>
            </w:r>
            <w:r w:rsidR="356A2FA0">
              <w:rPr/>
              <w:t xml:space="preserve">? </w:t>
            </w:r>
          </w:p>
          <w:p w:rsidR="0077235E" w:rsidRDefault="0077235E" w14:paraId="7188937D" w14:textId="1F8604CD">
            <w:r w:rsidR="356A2FA0">
              <w:rPr/>
              <w:t xml:space="preserve">A: The baseline to continue current activities given too many operational activities going on.  </w:t>
            </w:r>
          </w:p>
          <w:p w:rsidR="0077235E" w:rsidRDefault="0077235E" w14:paraId="0486A086" w14:textId="6F1189C0">
            <w:r w:rsidR="00DE30AF">
              <w:rPr/>
              <w:t>C: Hope you can use EUMETSAT software to check striping issues</w:t>
            </w:r>
            <w:r w:rsidR="00DE30AF">
              <w:rPr/>
              <w:t xml:space="preserve">.  </w:t>
            </w:r>
            <w:r w:rsidR="00DE30AF">
              <w:rPr/>
              <w:t xml:space="preserve"> </w:t>
            </w:r>
          </w:p>
        </w:tc>
      </w:tr>
    </w:tbl>
    <w:p w:rsidR="00910639" w:rsidP="436B46CE" w:rsidRDefault="00910639" w14:paraId="528E94E3" w14:textId="77777777">
      <w:pPr>
        <w:spacing w:after="0"/>
      </w:pPr>
    </w:p>
    <w:tbl>
      <w:tblPr>
        <w:tblStyle w:val="affffffff1"/>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4E5"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P="356A2FA0" w:rsidRDefault="0003202B" w14:paraId="3BC8D7F9" w14:textId="1FF829E0">
            <w:pPr>
              <w:rPr>
                <w:rFonts w:ascii="Calibri" w:hAnsi="Calibri" w:eastAsia="Calibri" w:cs="Calibri"/>
                <w:noProof w:val="0"/>
                <w:sz w:val="22"/>
                <w:szCs w:val="22"/>
                <w:lang w:val="en-US"/>
              </w:rPr>
            </w:pPr>
            <w:r w:rsidR="356A2FA0">
              <w:rPr/>
              <w:t xml:space="preserve">Agenda Item: </w:t>
            </w:r>
            <w:r w:rsidRPr="356A2FA0" w:rsidR="356A2FA0">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 xml:space="preserve">Eumetsat Report </w:t>
            </w:r>
          </w:p>
        </w:tc>
      </w:tr>
      <w:tr w:rsidR="00910639" w:rsidTr="00DE30AF" w14:paraId="528E94E8"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E6"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23123424" w14:textId="7383FB73">
            <w:pPr>
              <w:rPr>
                <w:rFonts w:ascii="Calibri" w:hAnsi="Calibri" w:eastAsia="Calibri" w:cs="Calibri"/>
                <w:noProof w:val="0"/>
                <w:sz w:val="22"/>
                <w:szCs w:val="22"/>
                <w:lang w:val="en-US"/>
              </w:rPr>
            </w:pPr>
            <w:r w:rsidRPr="356A2FA0" w:rsidR="356A2FA0">
              <w:rPr>
                <w:rFonts w:ascii="Aptos Narrow" w:hAnsi="Aptos Narrow" w:eastAsia="Aptos Narrow" w:cs="Aptos Narrow"/>
                <w:b w:val="0"/>
                <w:bCs w:val="0"/>
                <w:i w:val="0"/>
                <w:iCs w:val="0"/>
                <w:caps w:val="0"/>
                <w:smallCaps w:val="0"/>
                <w:noProof w:val="0"/>
                <w:color w:val="000000" w:themeColor="text1" w:themeTint="FF" w:themeShade="FF"/>
                <w:sz w:val="22"/>
                <w:szCs w:val="22"/>
                <w:lang w:val="en-US"/>
              </w:rPr>
              <w:t>Mounir Lekouara (Eumetsat)</w:t>
            </w:r>
          </w:p>
        </w:tc>
      </w:tr>
      <w:tr w:rsidR="00910639" w:rsidTr="00DE30AF" w14:paraId="528E94FC"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4E9"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C6703E6" w14:textId="77777777"/>
        </w:tc>
      </w:tr>
      <w:tr w:rsidR="00910639" w:rsidTr="00DE30AF" w14:paraId="528E94FE"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670D5895" w14:textId="77777777"/>
        </w:tc>
      </w:tr>
      <w:tr w:rsidR="00910639" w:rsidTr="00DE30AF" w14:paraId="528E950B"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7E05C05" w14:textId="28673A1A">
            <w:r w:rsidR="356A2FA0">
              <w:rPr/>
              <w:t xml:space="preserve">Comments: IASI FCDR 2.0 with updated nonlinearity coefficients.  </w:t>
            </w:r>
          </w:p>
          <w:p w:rsidR="0077235E" w:rsidRDefault="0077235E" w14:paraId="1AF36949" w14:textId="0574CE75">
            <w:r w:rsidR="00DE30AF">
              <w:rPr/>
              <w:t>Q: Are MATRICS tools available online for the public and linked to GPRC?</w:t>
            </w:r>
            <w:r>
              <w:br/>
            </w:r>
            <w:r w:rsidR="00DE30AF">
              <w:rPr/>
              <w:t xml:space="preserve">A: Yes. </w:t>
            </w:r>
          </w:p>
          <w:p w:rsidR="0077235E" w:rsidRDefault="0077235E" w14:paraId="1915B9F3" w14:textId="6D312B7E">
            <w:r w:rsidR="00DE30AF">
              <w:rPr/>
              <w:t xml:space="preserve">Q: What kind of information will MATRICS tools provide? </w:t>
            </w:r>
            <w:r>
              <w:br/>
            </w:r>
            <w:r w:rsidR="00DE30AF">
              <w:rPr/>
              <w:t>A: Inter-calibration bias and standard deviation</w:t>
            </w:r>
            <w:r w:rsidR="00DE30AF">
              <w:rPr/>
              <w:t xml:space="preserve">.  </w:t>
            </w:r>
            <w:r w:rsidR="00DE30AF">
              <w:rPr/>
              <w:t xml:space="preserve">But no correction coefficients. </w:t>
            </w:r>
          </w:p>
          <w:p w:rsidR="0077235E" w:rsidRDefault="0077235E" w14:paraId="44BEA37F" w14:textId="7D2A144F">
            <w:r w:rsidR="00DE30AF">
              <w:rPr/>
              <w:t xml:space="preserve">Q: Are there needs to use re-processed IASI data to re-do inter-calibration? </w:t>
            </w:r>
            <w:r>
              <w:br/>
            </w:r>
            <w:r w:rsidR="00DE30AF">
              <w:rPr/>
              <w:t xml:space="preserve">A: The IASI biases are 0.1K with on-orbit calibration software changes. But it is not necessary to redo the inter-calibration. </w:t>
            </w:r>
          </w:p>
          <w:p w:rsidR="0077235E" w:rsidRDefault="0077235E" w14:paraId="060C37A8" w14:textId="39B44F58">
            <w:r w:rsidR="00DE30AF">
              <w:rPr/>
              <w:t xml:space="preserve">Q: Will the Lighting instrument monitoring tool be available? </w:t>
            </w:r>
            <w:r>
              <w:br/>
            </w:r>
            <w:r w:rsidR="00DE30AF">
              <w:rPr/>
              <w:t>A: Yes. It will be part of MATRICS tools and will be available to the public</w:t>
            </w:r>
            <w:r w:rsidR="00DE30AF">
              <w:rPr/>
              <w:t xml:space="preserve">.  </w:t>
            </w:r>
            <w:r w:rsidR="00DE30AF">
              <w:rPr/>
              <w:t xml:space="preserve"> </w:t>
            </w:r>
          </w:p>
        </w:tc>
      </w:tr>
    </w:tbl>
    <w:p w:rsidR="00910639" w:rsidP="436B46CE" w:rsidRDefault="00910639" w14:paraId="528E950C" w14:textId="77777777">
      <w:pPr>
        <w:spacing w:after="0"/>
      </w:pPr>
    </w:p>
    <w:tbl>
      <w:tblPr>
        <w:tblStyle w:val="affffffff2"/>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356A2FA0" w14:paraId="528E950E"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DBFCE3F" w14:textId="531134A3">
            <w:r w:rsidR="356A2FA0">
              <w:rPr/>
              <w:t>Agenda Item: CEOS WGCV &amp; CGMS GSICS Joint Workshop on Pre-flight Calibration / Characterization</w:t>
            </w:r>
          </w:p>
        </w:tc>
      </w:tr>
      <w:tr w:rsidR="00910639" w:rsidTr="356A2FA0" w14:paraId="528E9511"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50F"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25812CA" w14:textId="2FBF0D8B">
            <w:r w:rsidR="356A2FA0">
              <w:rPr/>
              <w:t>Nigel Fox (NPL) &amp; Jack Xiong (NASA)</w:t>
            </w:r>
          </w:p>
        </w:tc>
      </w:tr>
      <w:tr w:rsidR="00910639" w:rsidTr="356A2FA0" w14:paraId="528E9529"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512"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7D5A94B" w14:textId="77777777"/>
        </w:tc>
      </w:tr>
      <w:tr w:rsidR="00910639" w:rsidTr="356A2FA0" w14:paraId="528E952B"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ACCA141" w14:textId="77777777"/>
        </w:tc>
      </w:tr>
      <w:tr w:rsidR="00910639" w:rsidTr="356A2FA0" w14:paraId="528E952D"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752E984" w14:textId="77777777"/>
        </w:tc>
      </w:tr>
    </w:tbl>
    <w:p w:rsidR="00910639" w:rsidP="436B46CE" w:rsidRDefault="00910639" w14:paraId="528E952E"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436B46CE" w:rsidTr="78FFBE1A" w14:paraId="474CF27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2D561EA" w14:textId="77777777">
            <w:r>
              <w:t>Agenda Item:</w:t>
            </w:r>
          </w:p>
        </w:tc>
      </w:tr>
      <w:tr w:rsidR="436B46CE" w:rsidTr="78FFBE1A" w14:paraId="1C237E44"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78626D6B"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F1A3C99" w14:textId="77777777"/>
        </w:tc>
      </w:tr>
      <w:tr w:rsidR="436B46CE" w:rsidTr="78FFBE1A" w14:paraId="29573A6C"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662A1EE3"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C93BDAF" w14:textId="77777777"/>
        </w:tc>
      </w:tr>
      <w:tr w:rsidR="436B46CE" w:rsidTr="78FFBE1A" w14:paraId="27CCBF1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AE09F0B" w14:textId="77777777"/>
        </w:tc>
      </w:tr>
      <w:tr w:rsidR="436B46CE" w:rsidTr="78FFBE1A" w14:paraId="2928371D"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64232E0" w14:textId="77777777"/>
        </w:tc>
      </w:tr>
    </w:tbl>
    <w:p w:rsidR="436B46CE" w:rsidP="436B46CE" w:rsidRDefault="436B46CE" w14:paraId="52B83884" w14:textId="4466F457">
      <w:pPr>
        <w:spacing w:after="0"/>
      </w:pPr>
    </w:p>
    <w:tbl>
      <w:tblPr>
        <w:tblStyle w:val="affffffff3"/>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78FFBE1A" w14:paraId="528E9530"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4A698F6" w14:textId="77777777">
            <w:r>
              <w:t>Agenda Item:</w:t>
            </w:r>
          </w:p>
        </w:tc>
      </w:tr>
      <w:tr w:rsidR="00910639" w:rsidTr="78FFBE1A" w14:paraId="528E9533"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2C540CB3"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646EA30" w14:textId="77777777"/>
        </w:tc>
      </w:tr>
      <w:tr w:rsidR="00910639" w:rsidTr="78FFBE1A" w14:paraId="528E953F"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436B46CE" w:rsidP="436B46CE" w:rsidRDefault="436B46CE" w14:paraId="66860239"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992FE98" w14:textId="77777777"/>
        </w:tc>
      </w:tr>
      <w:tr w:rsidR="00910639" w:rsidTr="78FFBE1A" w14:paraId="528E954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73DC7D1" w14:textId="77777777"/>
        </w:tc>
      </w:tr>
      <w:tr w:rsidR="00910639" w:rsidTr="78FFBE1A" w14:paraId="528E954B"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827520C" w14:textId="77777777"/>
        </w:tc>
      </w:tr>
    </w:tbl>
    <w:p w:rsidR="00910639" w:rsidP="71A062FD" w:rsidRDefault="00910639" w14:paraId="528E954D" w14:textId="0F556558">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78FFBE1A" w14:paraId="735F60A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7838E3F" w14:textId="77777777">
            <w:r>
              <w:t>Agenda Item:</w:t>
            </w:r>
          </w:p>
        </w:tc>
      </w:tr>
      <w:tr w:rsidR="71A062FD" w:rsidTr="78FFBE1A" w14:paraId="4D700271"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0E69255B"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CF4D258" w14:textId="77777777"/>
        </w:tc>
      </w:tr>
      <w:tr w:rsidR="71A062FD" w:rsidTr="78FFBE1A" w14:paraId="025E9986"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15867451"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7362A12" w14:textId="77777777"/>
        </w:tc>
      </w:tr>
      <w:tr w:rsidR="71A062FD" w:rsidTr="78FFBE1A" w14:paraId="5411A0F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73F8E5E7" w14:textId="77777777"/>
        </w:tc>
      </w:tr>
      <w:tr w:rsidR="71A062FD" w:rsidTr="78FFBE1A" w14:paraId="410ECCF3"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E98C861" w14:textId="77777777"/>
        </w:tc>
      </w:tr>
    </w:tbl>
    <w:p w:rsidR="71A062FD" w:rsidP="71A062FD" w:rsidRDefault="71A062FD" w14:paraId="04B6D254" w14:textId="7E27C3CF">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78FFBE1A" w14:paraId="4E19B27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364BF5A6" w14:textId="77777777">
            <w:r>
              <w:t>Agenda Item:</w:t>
            </w:r>
          </w:p>
        </w:tc>
      </w:tr>
      <w:tr w:rsidR="71A062FD" w:rsidTr="78FFBE1A" w14:paraId="26E1E11E"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79C88BD" w14:textId="0EE6E6F6">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B1BB4ED" w14:textId="77777777"/>
        </w:tc>
      </w:tr>
      <w:tr w:rsidR="71A062FD" w:rsidTr="78FFBE1A" w14:paraId="2EE14C71"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59C5F73"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0F8B6DA" w14:textId="77777777"/>
        </w:tc>
      </w:tr>
      <w:tr w:rsidR="71A062FD" w:rsidTr="78FFBE1A" w14:paraId="38830DF0"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08B7900" w14:textId="77777777"/>
        </w:tc>
      </w:tr>
      <w:tr w:rsidR="71A062FD" w:rsidTr="78FFBE1A" w14:paraId="1B53A305"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1ADCA7E" w14:textId="77777777"/>
        </w:tc>
      </w:tr>
    </w:tbl>
    <w:p w:rsidR="71A062FD" w:rsidP="71A062FD" w:rsidRDefault="71A062FD" w14:paraId="57C7CAE0" w14:textId="428DF3BA">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78FFBE1A" w14:paraId="7D382A1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333E2748" w14:textId="77777777">
            <w:r>
              <w:t>Agenda Item:</w:t>
            </w:r>
          </w:p>
        </w:tc>
      </w:tr>
      <w:tr w:rsidR="71A062FD" w:rsidTr="78FFBE1A" w14:paraId="298D258E"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3C8E62AE"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275B105" w14:textId="77777777"/>
        </w:tc>
      </w:tr>
      <w:tr w:rsidR="71A062FD" w:rsidTr="78FFBE1A" w14:paraId="4BAEBF55"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1DEE043D"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815120A" w14:textId="77777777"/>
        </w:tc>
      </w:tr>
      <w:tr w:rsidR="71A062FD" w:rsidTr="78FFBE1A" w14:paraId="459B941A"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B61E1F9" w14:textId="77777777"/>
        </w:tc>
      </w:tr>
      <w:tr w:rsidR="71A062FD" w:rsidTr="78FFBE1A" w14:paraId="284894A8"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526ED38" w14:textId="77777777"/>
        </w:tc>
      </w:tr>
    </w:tbl>
    <w:p w:rsidR="71A062FD" w:rsidP="71A062FD" w:rsidRDefault="71A062FD" w14:paraId="48607E02" w14:textId="0BC45A2A">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78FFBE1A" w14:paraId="04939CAD"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1673611" w14:textId="77777777">
            <w:r>
              <w:t>Agenda Item:</w:t>
            </w:r>
          </w:p>
        </w:tc>
      </w:tr>
      <w:tr w:rsidR="71A062FD" w:rsidTr="78FFBE1A" w14:paraId="29CFDC49"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99EB045"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F91F0E9" w14:textId="77777777"/>
        </w:tc>
      </w:tr>
      <w:tr w:rsidR="71A062FD" w:rsidTr="78FFBE1A" w14:paraId="1DEE6888"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3E2F0526"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CD3E01B" w14:textId="77777777"/>
        </w:tc>
      </w:tr>
      <w:tr w:rsidR="71A062FD" w:rsidTr="78FFBE1A" w14:paraId="56D1C83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7492DE5" w14:textId="77777777"/>
        </w:tc>
      </w:tr>
      <w:tr w:rsidR="71A062FD" w:rsidTr="78FFBE1A" w14:paraId="79D68709"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D728BFA" w14:textId="77777777"/>
        </w:tc>
      </w:tr>
    </w:tbl>
    <w:p w:rsidR="71A062FD" w:rsidP="71A062FD" w:rsidRDefault="71A062FD" w14:paraId="7C54C7D3" w14:textId="22FB40EC">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78FFBE1A" w14:paraId="43C5D201"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E70AADE" w14:textId="77777777">
            <w:r>
              <w:t>Agenda Item:</w:t>
            </w:r>
          </w:p>
        </w:tc>
      </w:tr>
      <w:tr w:rsidR="71A062FD" w:rsidTr="78FFBE1A" w14:paraId="5E3A181C"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1028DD6"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357F791" w14:textId="77777777"/>
        </w:tc>
      </w:tr>
      <w:tr w:rsidR="71A062FD" w:rsidTr="78FFBE1A" w14:paraId="1BA9EAE6"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8EF71CD"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0C14554" w14:textId="77777777"/>
        </w:tc>
      </w:tr>
      <w:tr w:rsidR="71A062FD" w:rsidTr="78FFBE1A" w14:paraId="55684001"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18D5E37" w14:textId="77777777"/>
        </w:tc>
      </w:tr>
      <w:tr w:rsidR="71A062FD" w:rsidTr="78FFBE1A" w14:paraId="2E0501F7"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7642E63" w14:textId="77777777"/>
        </w:tc>
      </w:tr>
    </w:tbl>
    <w:p w:rsidR="71A062FD" w:rsidP="71A062FD" w:rsidRDefault="71A062FD" w14:paraId="3856C7BF" w14:textId="32C53899">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78FFBE1A" w14:paraId="220AFCE7"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9544D99" w14:textId="77777777">
            <w:r>
              <w:t>Agenda Item:</w:t>
            </w:r>
          </w:p>
        </w:tc>
      </w:tr>
      <w:tr w:rsidR="71A062FD" w:rsidTr="78FFBE1A" w14:paraId="5DA44838"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AF96C34"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231EB48" w14:textId="77777777"/>
        </w:tc>
      </w:tr>
      <w:tr w:rsidR="71A062FD" w:rsidTr="78FFBE1A" w14:paraId="5CA17B6C"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3F75E578"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01BF702" w14:textId="77777777"/>
        </w:tc>
      </w:tr>
      <w:tr w:rsidR="71A062FD" w:rsidTr="78FFBE1A" w14:paraId="5AFC0D24"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BDFD701" w14:textId="77777777"/>
        </w:tc>
      </w:tr>
      <w:tr w:rsidR="71A062FD" w:rsidTr="78FFBE1A" w14:paraId="24421FA8"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547FB96" w14:textId="77777777"/>
        </w:tc>
      </w:tr>
    </w:tbl>
    <w:p w:rsidR="00910639" w:rsidP="43BF2CE9" w:rsidRDefault="00910639" w14:paraId="528E9670" w14:textId="220C6B9E">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8"/>
        <w:gridCol w:w="7049"/>
      </w:tblGrid>
      <w:tr w:rsidR="251E9DD2" w:rsidTr="356A2FA0" w14:paraId="091CFBE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B8CCE4" w:themeFill="accent1" w:themeFillTint="66"/>
            <w:tcMar>
              <w:top w:w="27" w:type="dxa"/>
              <w:left w:w="27" w:type="dxa"/>
              <w:bottom w:w="27" w:type="dxa"/>
              <w:right w:w="27" w:type="dxa"/>
            </w:tcMar>
          </w:tcPr>
          <w:p w:rsidR="0077235E" w:rsidRDefault="00F74DF5" w14:paraId="558B6223" w14:textId="01EC9D90">
            <w:r w:rsidRPr="356A2FA0" w:rsidR="356A2FA0">
              <w:rPr>
                <w:b w:val="1"/>
                <w:bCs w:val="1"/>
              </w:rPr>
              <w:t>Session: Cross-cutting and Planning</w:t>
            </w:r>
          </w:p>
        </w:tc>
      </w:tr>
      <w:tr w:rsidR="251E9DD2" w:rsidTr="356A2FA0" w14:paraId="490BC937"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51E9DD2" w:rsidP="436B46CE" w:rsidRDefault="436B46CE" w14:paraId="56E0713E" w14:textId="77777777">
            <w:pPr>
              <w:spacing w:after="0"/>
              <w:rPr>
                <w:b/>
                <w:bCs/>
              </w:rPr>
            </w:pPr>
            <w:r w:rsidRPr="436B46CE">
              <w:rPr>
                <w:b/>
                <w:bCs/>
              </w:rPr>
              <w:t>Chair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F40BED7" w14:textId="1A65344E">
            <w:r w:rsidR="356A2FA0">
              <w:rPr/>
              <w:t>Manik Bali (UMD)/Larry Flynn (NOAA)</w:t>
            </w:r>
          </w:p>
        </w:tc>
      </w:tr>
      <w:tr w:rsidR="251E9DD2" w:rsidTr="356A2FA0" w14:paraId="1FCB8AB0"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51E9DD2" w:rsidP="436B46CE" w:rsidRDefault="436B46CE" w14:paraId="6BB35F24" w14:textId="77777777">
            <w:pPr>
              <w:spacing w:after="0"/>
              <w:rPr>
                <w:b/>
                <w:bCs/>
              </w:rPr>
            </w:pPr>
            <w:r w:rsidRPr="436B46CE">
              <w:rPr>
                <w:b/>
                <w:bCs/>
              </w:rPr>
              <w:t>Minute Taker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1E62E0C" w14:textId="6F192699">
            <w:r w:rsidR="356A2FA0">
              <w:rPr/>
              <w:t>Tim Hewison</w:t>
            </w:r>
          </w:p>
        </w:tc>
      </w:tr>
      <w:tr w:rsidR="251E9DD2" w:rsidTr="356A2FA0" w14:paraId="7BB485F1"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51E9DD2" w:rsidP="436B46CE" w:rsidRDefault="436B46CE" w14:paraId="66E12BC5" w14:textId="77777777">
            <w:pPr>
              <w:spacing w:after="0"/>
              <w:rPr>
                <w:b/>
                <w:bCs/>
              </w:rPr>
            </w:pPr>
            <w:r w:rsidRPr="436B46CE">
              <w:rPr>
                <w:b/>
                <w:bCs/>
              </w:rPr>
              <w:t>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6816A70" w14:textId="77777777"/>
        </w:tc>
      </w:tr>
      <w:tr w:rsidR="251E9DD2" w:rsidTr="356A2FA0" w14:paraId="677DECCE"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51E9DD2" w:rsidP="436B46CE" w:rsidRDefault="436B46CE" w14:paraId="5A9A6AC2" w14:textId="77777777">
            <w:pPr>
              <w:spacing w:after="0"/>
              <w:rPr>
                <w:b/>
                <w:bCs/>
              </w:rPr>
            </w:pPr>
            <w:r w:rsidRPr="436B46CE">
              <w:rPr>
                <w:b/>
                <w:bCs/>
              </w:rPr>
              <w:t>Remote Attendance</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DDD09A1" w14:textId="54233B0C">
            <w:r w:rsidR="356A2FA0">
              <w:rPr/>
              <w:t>Larry Flynn (NOAA), Dave Doelling (NASA), KMA NMSC, Sebastien Wagner (EUMETSAT), Misako Kachi (JMA), Rob Rosenberg, Tom Stone (USGS), Tsutomu Nagatsuma (NICT)</w:t>
            </w:r>
          </w:p>
        </w:tc>
      </w:tr>
    </w:tbl>
    <w:p w:rsidR="00910639" w:rsidP="436B46CE" w:rsidRDefault="00910639" w14:paraId="528E9775" w14:textId="614589BB">
      <w:pPr>
        <w:spacing w:after="0"/>
      </w:pPr>
    </w:p>
    <w:tbl>
      <w:tblPr>
        <w:tblStyle w:val="afffffffffc"/>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7F7B313E" w14:paraId="528E9777"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13C72F25" w14:textId="437843F3">
            <w:hyperlink r:id="Rccf086b8d2af4444">
              <w:r w:rsidRPr="00DE30AF" w:rsidR="00DE30AF">
                <w:rPr>
                  <w:rStyle w:val="afffffffffffff8"/>
                </w:rPr>
                <w:t>Agenda Item 13a: GDWG Splinter Session Report</w:t>
              </w:r>
            </w:hyperlink>
          </w:p>
        </w:tc>
      </w:tr>
      <w:tr w:rsidR="00910639" w:rsidTr="7F7B313E" w14:paraId="528E977A"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78"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B68671F" w14:textId="4F0BB44D">
            <w:r w:rsidR="356A2FA0">
              <w:rPr/>
              <w:t>Paolo Castracane (ESA)</w:t>
            </w:r>
          </w:p>
        </w:tc>
      </w:tr>
      <w:tr w:rsidR="00910639" w:rsidTr="7F7B313E" w14:paraId="528E9780"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7B"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FA0C740" w14:textId="393439ED">
            <w:r w:rsidR="356A2FA0">
              <w:rPr/>
              <w:t xml:space="preserve">Paolo reviewed the Data Working Group membership, </w:t>
            </w:r>
            <w:r w:rsidR="356A2FA0">
              <w:rPr/>
              <w:t>actions</w:t>
            </w:r>
            <w:r w:rsidR="356A2FA0">
              <w:rPr/>
              <w:t xml:space="preserve"> and activities. Ongoing actions include refresh of GSICS websites. </w:t>
            </w:r>
          </w:p>
          <w:p w:rsidR="0077235E" w:rsidRDefault="0077235E" w14:paraId="5A19D85F" w14:textId="093C37FD">
            <w:r w:rsidR="356A2FA0">
              <w:rPr/>
              <w:t>EUMETSAT have proposed replacing their THREDDS server by hosting GSICS Corrections on their Data Store instead. Actions were defined to test the suitability and communicate plans with users.</w:t>
            </w:r>
          </w:p>
          <w:p w:rsidR="0077235E" w:rsidRDefault="0077235E" w14:paraId="198E66FE" w14:textId="35D87EBF">
            <w:r w:rsidR="356A2FA0">
              <w:rPr/>
              <w:t xml:space="preserve">WMO highlighted the need to update GSICS Basic Documents, </w:t>
            </w:r>
            <w:r w:rsidR="356A2FA0">
              <w:rPr/>
              <w:t>esp</w:t>
            </w:r>
            <w:r w:rsidR="356A2FA0">
              <w:rPr/>
              <w:t xml:space="preserve"> TOR and glossary. Updates to the GSICS Wiki include testing </w:t>
            </w:r>
            <w:r w:rsidR="356A2FA0">
              <w:rPr/>
              <w:t>a chatbot</w:t>
            </w:r>
            <w:r w:rsidR="356A2FA0">
              <w:rPr/>
              <w:t xml:space="preserve">, which is a promising background development. </w:t>
            </w:r>
          </w:p>
          <w:p w:rsidR="0077235E" w:rsidRDefault="0077235E" w14:paraId="4F48F171" w14:textId="2C88825E">
            <w:r w:rsidR="00DE30AF">
              <w:rPr/>
              <w:t xml:space="preserve">GDWG are investigating migrating </w:t>
            </w:r>
            <w:r w:rsidR="00DE30AF">
              <w:rPr/>
              <w:t>the notebooks</w:t>
            </w:r>
            <w:r w:rsidR="00DE30AF">
              <w:rPr/>
              <w:t xml:space="preserve"> which </w:t>
            </w:r>
            <w:r w:rsidR="00DE30AF">
              <w:rPr/>
              <w:t>demonstrate</w:t>
            </w:r>
            <w:r w:rsidR="00DE30AF">
              <w:rPr/>
              <w:t xml:space="preserve"> the application of GSICS Corrections from Google </w:t>
            </w:r>
            <w:r w:rsidR="00DE30AF">
              <w:rPr/>
              <w:t>Colab</w:t>
            </w:r>
            <w:r w:rsidR="00DE30AF">
              <w:rPr/>
              <w:t xml:space="preserve"> to </w:t>
            </w:r>
            <w:r w:rsidR="00DE30AF">
              <w:rPr/>
              <w:t>Jupyter</w:t>
            </w:r>
            <w:r w:rsidR="00DE30AF">
              <w:rPr/>
              <w:t xml:space="preserve"> to allow global access.</w:t>
            </w:r>
          </w:p>
        </w:tc>
      </w:tr>
      <w:tr w:rsidR="00910639" w:rsidTr="7F7B313E" w14:paraId="528E9782"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C636C72" w14:textId="77777777"/>
        </w:tc>
      </w:tr>
      <w:tr w:rsidR="00910639" w:rsidTr="7F7B313E" w14:paraId="528E9785"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24650F9" w14:textId="10053FF5">
            <w:r w:rsidR="00DE30AF">
              <w:rPr/>
              <w:t xml:space="preserve">Q: Status of action to provide best practice on status of </w:t>
            </w:r>
            <w:r w:rsidR="00DE30AF">
              <w:rPr/>
              <w:t>format</w:t>
            </w:r>
            <w:r w:rsidR="00DE30AF">
              <w:rPr/>
              <w:t xml:space="preserve"> and content of SOS Reports?</w:t>
            </w:r>
            <w:r>
              <w:br/>
            </w:r>
            <w:r w:rsidR="00DE30AF">
              <w:rPr/>
              <w:t xml:space="preserve">A: Review of FCDRs at CMA raised some issues. The action will be renewed in </w:t>
            </w:r>
            <w:r w:rsidR="00DE30AF">
              <w:rPr/>
              <w:t>the EP</w:t>
            </w:r>
            <w:r w:rsidR="00DE30AF">
              <w:rPr/>
              <w:t xml:space="preserve"> ai#5.</w:t>
            </w:r>
          </w:p>
          <w:p w:rsidR="0077235E" w:rsidRDefault="0077235E" w14:paraId="11E573DA" w14:textId="33D4E609">
            <w:r w:rsidR="356A2FA0">
              <w:rPr/>
              <w:t xml:space="preserve">Q: </w:t>
            </w:r>
            <w:r w:rsidR="356A2FA0">
              <w:rPr/>
              <w:t>Heikki</w:t>
            </w:r>
            <w:r w:rsidR="356A2FA0">
              <w:rPr/>
              <w:t xml:space="preserve"> proposed simplifying the lists of contacts on the WMO website to list one focal point for each sub-group.</w:t>
            </w:r>
            <w:r>
              <w:br/>
            </w:r>
            <w:r w:rsidR="356A2FA0">
              <w:rPr/>
              <w:t>A: To be discussed in EP</w:t>
            </w:r>
          </w:p>
          <w:p w:rsidR="0077235E" w:rsidRDefault="0077235E" w14:paraId="6C81DE6A" w14:textId="6D76FAF9">
            <w:r w:rsidR="52EE14D0">
              <w:rPr/>
              <w:t xml:space="preserve">Q: Bojan encouraged the GDWG to agree how to provide information on how to format calibration products in files to allow use in operational processes and generating reports. </w:t>
            </w:r>
            <w:r>
              <w:br/>
            </w:r>
            <w:r w:rsidR="52EE14D0">
              <w:rPr/>
              <w:t>cross-check action #</w:t>
            </w:r>
          </w:p>
          <w:p w:rsidR="0077235E" w:rsidRDefault="0077235E" w14:paraId="71EF3066" w14:textId="530056D1">
            <w:commentRangeStart w:id="312054376"/>
            <w:r w:rsidR="00DE30AF">
              <w:rPr/>
              <w:t xml:space="preserve">Mounir: need to integrate </w:t>
            </w:r>
            <w:r w:rsidR="00DE30AF">
              <w:rPr/>
              <w:t>visualisation</w:t>
            </w:r>
            <w:r w:rsidR="00DE30AF">
              <w:rPr/>
              <w:t xml:space="preserve"> of bias monitoring into websites</w:t>
            </w:r>
            <w:commentRangeEnd w:id="312054376"/>
            <w:r>
              <w:rPr>
                <w:rStyle w:val="CommentReference"/>
              </w:rPr>
              <w:commentReference w:id="312054376"/>
            </w:r>
          </w:p>
          <w:p w:rsidR="0077235E" w:rsidRDefault="0077235E" w14:paraId="467A6657" w14:textId="544D42D3">
            <w:r w:rsidR="356A2FA0">
              <w:rPr/>
              <w:t xml:space="preserve">Masaya explained the format is already covered by the existing </w:t>
            </w:r>
            <w:r w:rsidR="356A2FA0">
              <w:rPr/>
              <w:t>netCDF</w:t>
            </w:r>
            <w:r w:rsidR="356A2FA0">
              <w:rPr/>
              <w:t xml:space="preserve"> convention for the GSICS Corrections. These could be extended to allow daily monitoring of the satellite instruments</w:t>
            </w:r>
          </w:p>
          <w:p w:rsidR="0077235E" w:rsidP="00DE30AF" w:rsidRDefault="0077235E" w14:paraId="4BE144B2" w14:textId="239F251F">
            <w:pPr>
              <w:rPr>
                <w:b w:val="1"/>
                <w:bCs w:val="1"/>
                <w:color w:val="FF0000"/>
              </w:rPr>
            </w:pPr>
            <w:r w:rsidRPr="7F7B313E" w:rsidR="1C1B35F2">
              <w:rPr>
                <w:b w:val="1"/>
                <w:bCs w:val="1"/>
                <w:color w:val="FF0000"/>
              </w:rPr>
              <w:t xml:space="preserve">A.GWG.2025.13a.1: Mounir </w:t>
            </w:r>
            <w:r w:rsidRPr="7F7B313E" w:rsidR="1C1B35F2">
              <w:rPr>
                <w:b w:val="1"/>
                <w:bCs w:val="1"/>
                <w:color w:val="FF0000"/>
              </w:rPr>
              <w:t>Lekouara</w:t>
            </w:r>
            <w:r w:rsidRPr="7F7B313E" w:rsidR="1C1B35F2">
              <w:rPr>
                <w:b w:val="1"/>
                <w:bCs w:val="1"/>
                <w:color w:val="FF0000"/>
              </w:rPr>
              <w:t xml:space="preserve"> (EUMETSAT) to coordinate a web meeting of the GRWG and GDWG to review format and content of GSICS products to </w:t>
            </w:r>
            <w:r w:rsidRPr="7F7B313E" w:rsidR="1C1B35F2">
              <w:rPr>
                <w:b w:val="1"/>
                <w:bCs w:val="1"/>
                <w:color w:val="FF0000"/>
              </w:rPr>
              <w:t>facilitate</w:t>
            </w:r>
            <w:r w:rsidRPr="7F7B313E" w:rsidR="1C1B35F2">
              <w:rPr>
                <w:b w:val="1"/>
                <w:bCs w:val="1"/>
                <w:color w:val="FF0000"/>
              </w:rPr>
              <w:t xml:space="preserve"> their use – especially for monitoring and reporting. </w:t>
            </w:r>
          </w:p>
          <w:p w:rsidR="0077235E" w:rsidRDefault="0077235E" w14:paraId="4D441693" w14:textId="6D54E6C6">
            <w:r w:rsidR="356A2FA0">
              <w:rPr/>
              <w:t>This should include a proposal for revisions.</w:t>
            </w:r>
          </w:p>
        </w:tc>
      </w:tr>
    </w:tbl>
    <w:p w:rsidR="00910639" w:rsidP="71A062FD" w:rsidRDefault="00910639" w14:paraId="2C1D7C2E" w14:textId="5A9FA4B9">
      <w:pPr>
        <w:spacing w:after="0"/>
      </w:pPr>
    </w:p>
    <w:p w:rsidR="00910639" w:rsidP="71A062FD" w:rsidRDefault="404F340C" w14:paraId="528E9794" w14:textId="1821143A">
      <w:pPr>
        <w:spacing w:after="0"/>
      </w:pPr>
      <w:r w:rsidRPr="71A062FD">
        <w:rPr>
          <w:color w:val="000000" w:themeColor="text1"/>
          <w:szCs w:val="22"/>
        </w:rPr>
        <w:t xml:space="preserve">  </w:t>
      </w: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71A062FD" w:rsidTr="00DE30AF" w14:paraId="67E85D2D"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822D1FB" w14:textId="1F81DD32">
            <w:r w:rsidR="00DE30AF">
              <w:rPr/>
              <w:t>Agenda Item 13c: EUMETRAVES - EUMETSAT Radiosonde Service (Verbal briefing only)</w:t>
            </w:r>
          </w:p>
        </w:tc>
      </w:tr>
      <w:tr w:rsidR="71A062FD" w:rsidTr="00DE30AF" w14:paraId="195B8D01"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76E7462F" w14:textId="77777777">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ADE5615" w14:textId="0DEEF5AF">
            <w:r w:rsidR="356A2FA0">
              <w:rPr/>
              <w:t>Bojan Bojkov (EUMETSAT)</w:t>
            </w:r>
          </w:p>
        </w:tc>
      </w:tr>
      <w:tr w:rsidR="71A062FD" w:rsidTr="00DE30AF" w14:paraId="72781452"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337F5EB" w14:textId="77777777">
            <w:pPr>
              <w:spacing w:after="0"/>
              <w:rPr>
                <w:b/>
                <w:bCs/>
              </w:rPr>
            </w:pPr>
            <w:r w:rsidRPr="71A062FD">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131CD79" w14:textId="44C6FC1D">
            <w:r w:rsidR="52EE14D0">
              <w:rPr/>
              <w:t xml:space="preserve">EUMETSAT are setting up a service to launch dedicated high-quality radiosondes on-demand over a </w:t>
            </w:r>
            <w:r w:rsidR="52EE14D0">
              <w:rPr/>
              <w:t>3-5 year</w:t>
            </w:r>
            <w:r w:rsidR="52EE14D0">
              <w:rPr/>
              <w:t xml:space="preserve"> period starting at the end of 2025. Primary use is the validation of the calibration of the sub-</w:t>
            </w:r>
            <w:r w:rsidR="52EE14D0">
              <w:rPr/>
              <w:t>millitmetre</w:t>
            </w:r>
            <w:r w:rsidR="52EE14D0">
              <w:rPr/>
              <w:t xml:space="preserve"> ICI, complementing monitoring through NWP – but it will also </w:t>
            </w:r>
            <w:r w:rsidR="52EE14D0">
              <w:rPr/>
              <w:t>benefit</w:t>
            </w:r>
            <w:r w:rsidR="52EE14D0">
              <w:rPr/>
              <w:t xml:space="preserve"> MWI, MWS, IASI-NG, and the new geostationary IRS sounder). The contracted-out service will </w:t>
            </w:r>
            <w:r w:rsidR="52EE14D0">
              <w:rPr/>
              <w:t>be responsible for</w:t>
            </w:r>
            <w:r w:rsidR="52EE14D0">
              <w:rPr/>
              <w:t xml:space="preserve"> launching 5-7 sondes in clear-sky conditions at times of </w:t>
            </w:r>
            <w:r w:rsidR="52EE14D0">
              <w:rPr/>
              <w:t>Metop</w:t>
            </w:r>
            <w:r w:rsidR="52EE14D0">
              <w:rPr/>
              <w:t xml:space="preserve"> overpasses from selected sites, including small islands, including GRUAN and ARM sites. There is flexibility to add intensive campaigns and special sondes (</w:t>
            </w:r>
            <w:r w:rsidR="52EE14D0">
              <w:rPr/>
              <w:t>e.g.</w:t>
            </w:r>
            <w:r w:rsidR="52EE14D0">
              <w:rPr/>
              <w:t xml:space="preserve"> ozone).</w:t>
            </w:r>
          </w:p>
          <w:p w:rsidR="0077235E" w:rsidRDefault="0077235E" w14:paraId="3E9963E8" w14:textId="57A33E07">
            <w:r w:rsidR="356A2FA0">
              <w:rPr/>
              <w:t>The VICIRS study has developed a tool to process the radiosonde profiles and propagate the uncertainties. EUMETSAT are happy to share with GSICS members.</w:t>
            </w:r>
          </w:p>
        </w:tc>
      </w:tr>
      <w:tr w:rsidR="71A062FD" w:rsidTr="00DE30AF" w14:paraId="4BE9CAC9"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1D9A93ED" w14:textId="77777777"/>
        </w:tc>
      </w:tr>
      <w:tr w:rsidR="71A062FD" w:rsidTr="00DE30AF" w14:paraId="13DCBB0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214A91A" w14:textId="3AB310CD">
            <w:r w:rsidR="52EE14D0">
              <w:rPr/>
              <w:t xml:space="preserve">Q: Is EUMETSAT planning to make the radiosonde data and validation </w:t>
            </w:r>
            <w:r w:rsidR="52EE14D0">
              <w:rPr/>
              <w:t>reports</w:t>
            </w:r>
            <w:r w:rsidR="52EE14D0">
              <w:rPr/>
              <w:t xml:space="preserve"> be publicly available?</w:t>
            </w:r>
            <w:r>
              <w:br/>
            </w:r>
            <w:r w:rsidR="52EE14D0">
              <w:rPr/>
              <w:t>A: Yes</w:t>
            </w:r>
          </w:p>
          <w:p w:rsidR="0077235E" w:rsidRDefault="0077235E" w14:paraId="6F6E754F" w14:textId="65F2F0C0">
            <w:r w:rsidR="356A2FA0">
              <w:rPr/>
              <w:t xml:space="preserve">Q: Are other GSICS agencies encouraged to implement </w:t>
            </w:r>
            <w:r w:rsidR="356A2FA0">
              <w:rPr/>
              <w:t>similar systems</w:t>
            </w:r>
            <w:r w:rsidR="356A2FA0">
              <w:rPr/>
              <w:t>?</w:t>
            </w:r>
            <w:r>
              <w:br/>
            </w:r>
            <w:r w:rsidR="356A2FA0">
              <w:rPr/>
              <w:t>A: This EUMETSAT’s equivalent to NPROVS for the validation of hyperspectral sounders.</w:t>
            </w:r>
          </w:p>
          <w:p w:rsidR="0077235E" w:rsidRDefault="0077235E" w14:paraId="00107B65" w14:textId="243C089B">
            <w:r w:rsidR="356A2FA0">
              <w:rPr/>
              <w:t>Q: Are products such as satellite v sounding products envisioned?</w:t>
            </w:r>
            <w:r>
              <w:br/>
            </w:r>
            <w:r w:rsidR="356A2FA0">
              <w:rPr/>
              <w:t xml:space="preserve">A: Not specifically as GSICS products, as it would be a departure from GSICS core mission. Equivalent would be comparisons with AMDAR data from commercial </w:t>
            </w:r>
            <w:r w:rsidR="356A2FA0">
              <w:rPr/>
              <w:t>aircraft</w:t>
            </w:r>
            <w:r w:rsidR="356A2FA0">
              <w:rPr/>
              <w:t>.</w:t>
            </w:r>
          </w:p>
          <w:p w:rsidR="0077235E" w:rsidRDefault="0077235E" w14:paraId="4E299A01" w14:textId="4972762E">
            <w:r w:rsidR="356A2FA0">
              <w:rPr/>
              <w:t>Q: How can GSICS evolve these tools into generic inter-comparison tools?</w:t>
            </w:r>
            <w:r>
              <w:br/>
            </w:r>
            <w:r w:rsidR="356A2FA0">
              <w:rPr/>
              <w:t>A: GSICS should continue to focus on satellite inter-comparisons.</w:t>
            </w:r>
          </w:p>
        </w:tc>
      </w:tr>
    </w:tbl>
    <w:p w:rsidR="71A062FD" w:rsidP="71A062FD" w:rsidRDefault="71A062FD" w14:paraId="4CC9D690" w14:textId="29FB6784">
      <w:pPr>
        <w:spacing w:after="0"/>
        <w:rPr>
          <w:color w:val="000000" w:themeColor="text1"/>
          <w:szCs w:val="22"/>
        </w:rPr>
      </w:pPr>
    </w:p>
    <w:tbl>
      <w:tblPr>
        <w:tblStyle w:val="afffffffffe"/>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87B8946" w14:paraId="528E9796"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2D05E6F7" w14:textId="3230F741">
            <w:hyperlink r:id="Reb7649e0b4a546a6">
              <w:r w:rsidRPr="00DE30AF" w:rsidR="00DE30AF">
                <w:rPr>
                  <w:rStyle w:val="afffffffffffff8"/>
                </w:rPr>
                <w:t xml:space="preserve">Agenda Item 13d: </w:t>
              </w:r>
              <w:r w:rsidRPr="00DE30AF" w:rsidR="00DE30AF">
                <w:rPr>
                  <w:rStyle w:val="afffffffffffff8"/>
                </w:rPr>
                <w:t>CalCon</w:t>
              </w:r>
              <w:r w:rsidRPr="00DE30AF" w:rsidR="00DE30AF">
                <w:rPr>
                  <w:rStyle w:val="afffffffffffff8"/>
                </w:rPr>
                <w:t xml:space="preserve"> Proposal</w:t>
              </w:r>
            </w:hyperlink>
          </w:p>
        </w:tc>
      </w:tr>
      <w:tr w:rsidR="00910639" w:rsidTr="087B8946" w14:paraId="528E9799"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97"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67A59F6" w14:textId="259E14F8">
            <w:r w:rsidR="356A2FA0">
              <w:rPr/>
              <w:t>Dave Doelling + Tom Stone</w:t>
            </w:r>
          </w:p>
        </w:tc>
      </w:tr>
      <w:tr w:rsidR="00910639" w:rsidTr="087B8946" w14:paraId="528E979C"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9A"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EDA101B" w14:textId="3C0B659B">
            <w:r w:rsidR="356A2FA0">
              <w:rPr/>
              <w:t>Proposal for dedicated session on GSICS at CALCON, following introductory presentation in 2024. Tom proposed a half-day workshop at the 2026 meeting to raise awareness of GSICS activities (in preference to a dedicated conference session). Should include coverage of all sub-groups. However, th</w:t>
            </w:r>
            <w:r w:rsidR="356A2FA0">
              <w:rPr/>
              <w:t>ere is</w:t>
            </w:r>
            <w:r w:rsidR="356A2FA0">
              <w:rPr/>
              <w:t xml:space="preserve"> no </w:t>
            </w:r>
            <w:r w:rsidR="356A2FA0">
              <w:rPr/>
              <w:t>option</w:t>
            </w:r>
            <w:r w:rsidR="356A2FA0">
              <w:rPr/>
              <w:t xml:space="preserve"> for remote attendance.</w:t>
            </w:r>
          </w:p>
        </w:tc>
      </w:tr>
      <w:tr w:rsidR="00910639" w:rsidTr="087B8946" w14:paraId="528E979E"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7EA89833" w14:textId="77777777"/>
        </w:tc>
      </w:tr>
      <w:tr w:rsidR="00910639" w:rsidTr="087B8946" w14:paraId="528E97A0"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752E09BB" w14:textId="4CB3DADF">
            <w:r w:rsidR="356A2FA0">
              <w:rPr/>
              <w:t xml:space="preserve">Q: Bojan welcomed the </w:t>
            </w:r>
            <w:r w:rsidR="356A2FA0">
              <w:rPr/>
              <w:t>initiative, but</w:t>
            </w:r>
            <w:r w:rsidR="356A2FA0">
              <w:rPr/>
              <w:t xml:space="preserve"> cautioned about potential difficulties of getting attendance.</w:t>
            </w:r>
          </w:p>
          <w:p w:rsidR="0077235E" w:rsidRDefault="0077235E" w14:paraId="7EE21F27" w14:textId="3772D687">
            <w:r w:rsidR="356A2FA0">
              <w:rPr/>
              <w:t>Q: Who is available to attend?</w:t>
            </w:r>
            <w:r>
              <w:br/>
            </w:r>
            <w:r w:rsidR="356A2FA0">
              <w:rPr/>
              <w:t xml:space="preserve">A: Tom is not sure for 2026. </w:t>
            </w:r>
          </w:p>
          <w:p w:rsidR="0077235E" w:rsidRDefault="0077235E" w14:paraId="0C8F9E6F" w14:textId="514AB073">
            <w:r w:rsidR="356A2FA0">
              <w:rPr/>
              <w:t>Q: Could an exception be made to the on-site rule?</w:t>
            </w:r>
            <w:r>
              <w:br/>
            </w:r>
            <w:r w:rsidR="356A2FA0">
              <w:rPr/>
              <w:t xml:space="preserve">A: </w:t>
            </w:r>
            <w:r w:rsidR="356A2FA0">
              <w:rPr/>
              <w:t>Maybe for</w:t>
            </w:r>
            <w:r w:rsidR="356A2FA0">
              <w:rPr/>
              <w:t xml:space="preserve"> a pre-meeting workshop</w:t>
            </w:r>
          </w:p>
          <w:p w:rsidR="0077235E" w:rsidP="00DE30AF" w:rsidRDefault="0077235E" w14:paraId="24E3C5CE" w14:textId="194908D5">
            <w:pPr>
              <w:rPr>
                <w:b w:val="1"/>
                <w:bCs w:val="1"/>
                <w:color w:val="FF0000"/>
              </w:rPr>
            </w:pPr>
            <w:r w:rsidRPr="087B8946" w:rsidR="00DE30AF">
              <w:rPr>
                <w:b w:val="1"/>
                <w:bCs w:val="1"/>
                <w:color w:val="FF0000"/>
              </w:rPr>
              <w:t xml:space="preserve">A.GWG.2025.13d.1: EP Chair to investigate feasibility of running a half-day GSICS workshop at the 2026 </w:t>
            </w:r>
            <w:r w:rsidRPr="087B8946" w:rsidR="00DE30AF">
              <w:rPr>
                <w:b w:val="1"/>
                <w:bCs w:val="1"/>
                <w:color w:val="FF0000"/>
              </w:rPr>
              <w:t>CalCon</w:t>
            </w:r>
            <w:r w:rsidRPr="087B8946" w:rsidR="00DE30AF">
              <w:rPr>
                <w:b w:val="1"/>
                <w:bCs w:val="1"/>
                <w:color w:val="FF0000"/>
              </w:rPr>
              <w:t xml:space="preserve"> and </w:t>
            </w:r>
            <w:r w:rsidRPr="087B8946" w:rsidR="00DE30AF">
              <w:rPr>
                <w:b w:val="1"/>
                <w:bCs w:val="1"/>
                <w:color w:val="FF0000"/>
              </w:rPr>
              <w:t>solicit</w:t>
            </w:r>
            <w:r w:rsidRPr="087B8946" w:rsidR="00DE30AF">
              <w:rPr>
                <w:b w:val="1"/>
                <w:bCs w:val="1"/>
                <w:color w:val="FF0000"/>
              </w:rPr>
              <w:t xml:space="preserve"> the availability of potential representatives.</w:t>
            </w:r>
          </w:p>
        </w:tc>
      </w:tr>
    </w:tbl>
    <w:p w:rsidR="00910639" w:rsidP="436B46CE" w:rsidRDefault="00910639" w14:paraId="528E97A1" w14:textId="77777777">
      <w:pPr>
        <w:spacing w:after="0"/>
      </w:pPr>
    </w:p>
    <w:tbl>
      <w:tblPr>
        <w:tblStyle w:val="affffffffff"/>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87B8946" w14:paraId="528E97A3"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51282B41" w14:textId="7771C2C9">
            <w:hyperlink r:id="Rd0df993c51d747a6">
              <w:r w:rsidRPr="00DE30AF" w:rsidR="00DE30AF">
                <w:rPr>
                  <w:rStyle w:val="afffffffffffff8"/>
                </w:rPr>
                <w:t>Agenda Item 13e: GRWG Lunar Report</w:t>
              </w:r>
            </w:hyperlink>
          </w:p>
        </w:tc>
      </w:tr>
      <w:tr w:rsidR="00910639" w:rsidTr="087B8946" w14:paraId="528E97A6"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A4"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D103807" w14:textId="681F7783">
            <w:r w:rsidR="356A2FA0">
              <w:rPr/>
              <w:t>Tom Stone (USGS)</w:t>
            </w:r>
          </w:p>
        </w:tc>
      </w:tr>
      <w:tr w:rsidR="00910639" w:rsidTr="087B8946" w14:paraId="528E97AA"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A7"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3CB41E0" w14:textId="7AB7A3F5">
            <w:r w:rsidR="356A2FA0">
              <w:rPr/>
              <w:t xml:space="preserve">The MLO-LUSI project has been </w:t>
            </w:r>
            <w:r w:rsidR="356A2FA0">
              <w:rPr/>
              <w:t>discontinued</w:t>
            </w:r>
            <w:r w:rsidR="356A2FA0">
              <w:rPr/>
              <w:t>.</w:t>
            </w:r>
          </w:p>
          <w:p w:rsidR="0077235E" w:rsidRDefault="0077235E" w14:paraId="4D15750C" w14:textId="0310CA30">
            <w:r w:rsidR="356A2FA0">
              <w:rPr/>
              <w:t xml:space="preserve">The development of the LSICS tool is the main activity of the subgroup. </w:t>
            </w:r>
          </w:p>
          <w:p w:rsidR="0077235E" w:rsidRDefault="0077235E" w14:paraId="5BB729CD" w14:textId="20B22F7A">
            <w:r w:rsidR="356A2FA0">
              <w:rPr/>
              <w:t xml:space="preserve">The question was raised: Should lunar calibration work in the different spectral sub-groups be </w:t>
            </w:r>
            <w:r w:rsidR="356A2FA0">
              <w:rPr/>
              <w:t>consolidated</w:t>
            </w:r>
            <w:r w:rsidR="356A2FA0">
              <w:rPr/>
              <w:t xml:space="preserve"> within a lunar sub-group? Tom sees the thermal and solar domains rely on different </w:t>
            </w:r>
            <w:r w:rsidR="356A2FA0">
              <w:rPr/>
              <w:t>techniques, but</w:t>
            </w:r>
            <w:r w:rsidR="356A2FA0">
              <w:rPr/>
              <w:t xml:space="preserve"> will coordinate with other sub-group chairs (Action on Tom). </w:t>
            </w:r>
          </w:p>
          <w:p w:rsidR="0077235E" w:rsidRDefault="0077235E" w14:paraId="020F3C7F" w14:textId="348E26BA">
            <w:r w:rsidR="356A2FA0">
              <w:rPr/>
              <w:t xml:space="preserve">He reviewed discussion from the IR session, in particular the question of whether the IFOVs are sufficiently </w:t>
            </w:r>
            <w:r w:rsidR="356A2FA0">
              <w:rPr/>
              <w:t>accurate</w:t>
            </w:r>
            <w:r w:rsidR="356A2FA0">
              <w:rPr/>
              <w:t xml:space="preserve"> to allow the Moon to be used for radiometric calibration, and the development of best practices.</w:t>
            </w:r>
          </w:p>
          <w:p w:rsidR="0077235E" w:rsidRDefault="0077235E" w14:paraId="42422F19" w14:textId="1E1C8205">
            <w:r w:rsidR="356A2FA0">
              <w:rPr/>
              <w:t>Planning next Lunar Calibration Workshop started considering 2026.</w:t>
            </w:r>
          </w:p>
        </w:tc>
      </w:tr>
      <w:tr w:rsidR="00910639" w:rsidTr="087B8946" w14:paraId="528E97A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0015A1A9" w14:textId="77777777"/>
        </w:tc>
      </w:tr>
      <w:tr w:rsidR="00910639" w:rsidTr="087B8946" w14:paraId="528E97AE"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356A2FA0" w:rsidP="52EE14D0" w:rsidRDefault="356A2FA0" w14:paraId="5DF87072" w14:textId="519CB2FB">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52EE14D0">
              <w:rPr/>
              <w:t>Q: Mounir welcomed the sharing of the lunar observations, and asked whether the GLOD could be extended to the IR?</w:t>
            </w:r>
            <w:r>
              <w:br/>
            </w:r>
            <w:r w:rsidR="52EE14D0">
              <w:rPr/>
              <w:t>A: This should already be covered by the existing action (check!)</w:t>
            </w:r>
            <w:r>
              <w:br/>
            </w:r>
            <w:r w:rsidR="52EE14D0">
              <w:rPr/>
              <w:t xml:space="preserve">Seb Wagner reminded the </w:t>
            </w:r>
            <w:r w:rsidR="52EE14D0">
              <w:rPr/>
              <w:t>outstanding</w:t>
            </w:r>
            <w:r w:rsidR="52EE14D0">
              <w:rPr/>
              <w:t xml:space="preserve"> action on the GDWG to </w:t>
            </w:r>
            <w:r w:rsidR="52EE14D0">
              <w:rPr/>
              <w:t>look into</w:t>
            </w:r>
            <w:r w:rsidR="52EE14D0">
              <w:rPr/>
              <w:t xml:space="preserve"> how to share observations from </w:t>
            </w:r>
            <w:r w:rsidR="52EE14D0">
              <w:rPr/>
              <w:t>AirLUSI</w:t>
            </w:r>
            <w:r w:rsidR="52EE14D0">
              <w:rPr/>
              <w:t xml:space="preserve">, </w:t>
            </w:r>
            <w:r w:rsidR="52EE14D0">
              <w:rPr/>
              <w:t>etc</w:t>
            </w:r>
            <w:r w:rsidR="52EE14D0">
              <w:rPr/>
              <w:t>, and asked whether the format of GLOD needs to be revised to accommodate these.</w:t>
            </w:r>
          </w:p>
          <w:p w:rsidR="0077235E" w:rsidRDefault="0077235E" w14:paraId="7052913D" w14:textId="3FD4C9A1">
            <w:r w:rsidR="356A2FA0">
              <w:rPr/>
              <w:t>Q: Application of AI to the dataset of multi-mission lunar observations compiled by Hugh Kieffer to derive the SLIMED model?</w:t>
            </w:r>
            <w:r>
              <w:br/>
            </w:r>
            <w:r w:rsidR="356A2FA0">
              <w:rPr/>
              <w:t>A: Datasets were provided to him with confidentiality agreements. So would need to use open dataset of lunar observations, such as an updated GLOD.</w:t>
            </w:r>
            <w:r>
              <w:br/>
            </w:r>
            <w:r w:rsidR="356A2FA0">
              <w:rPr/>
              <w:t xml:space="preserve">Scott: former student already using black box AI model to fit observations from HOCK(?), which is in good agreement with ROLO – to be presented at a future web meeting. He would be happy to work with an updated GLOD. </w:t>
            </w:r>
          </w:p>
          <w:p w:rsidR="0077235E" w:rsidRDefault="0077235E" w14:paraId="20688CEE" w14:textId="4DC54869">
            <w:r w:rsidR="356A2FA0">
              <w:rPr/>
              <w:t>Bojan: EUMETSAT are happy to host the next LCW.</w:t>
            </w:r>
            <w:r>
              <w:br/>
            </w:r>
            <w:r w:rsidR="356A2FA0">
              <w:rPr/>
              <w:t xml:space="preserve">Chengli Qi: Next LCW should include IR session. </w:t>
            </w:r>
          </w:p>
          <w:p w:rsidR="0077235E" w:rsidP="00DE30AF" w:rsidRDefault="0077235E" w14:paraId="067BC3D6" w14:textId="0517A79B">
            <w:pPr>
              <w:rPr>
                <w:b w:val="1"/>
                <w:bCs w:val="1"/>
                <w:color w:val="FF0000"/>
              </w:rPr>
            </w:pPr>
            <w:r w:rsidRPr="087B8946" w:rsidR="00DE30AF">
              <w:rPr>
                <w:b w:val="1"/>
                <w:bCs w:val="1"/>
                <w:color w:val="FF0000"/>
              </w:rPr>
              <w:t xml:space="preserve"> A.GWG.2025.13e.1: Seb Wagner (EUMETSAT) </w:t>
            </w:r>
            <w:r w:rsidRPr="087B8946" w:rsidR="00DE30AF">
              <w:rPr>
                <w:b w:val="1"/>
                <w:bCs w:val="1"/>
                <w:color w:val="FF0000"/>
              </w:rPr>
              <w:t>to coordinate</w:t>
            </w:r>
            <w:r w:rsidRPr="087B8946" w:rsidR="00DE30AF">
              <w:rPr>
                <w:b w:val="1"/>
                <w:bCs w:val="1"/>
                <w:color w:val="FF0000"/>
              </w:rPr>
              <w:t xml:space="preserve"> the creation of a database to share </w:t>
            </w:r>
            <w:r w:rsidRPr="087B8946" w:rsidR="00DE30AF">
              <w:rPr>
                <w:b w:val="1"/>
                <w:bCs w:val="1"/>
                <w:color w:val="FF0000"/>
              </w:rPr>
              <w:t>additional</w:t>
            </w:r>
            <w:r w:rsidRPr="087B8946" w:rsidR="00DE30AF">
              <w:rPr>
                <w:b w:val="1"/>
                <w:bCs w:val="1"/>
                <w:color w:val="FF0000"/>
              </w:rPr>
              <w:t xml:space="preserve"> lunar observations, and </w:t>
            </w:r>
            <w:r w:rsidRPr="087B8946" w:rsidR="00DE30AF">
              <w:rPr>
                <w:b w:val="1"/>
                <w:bCs w:val="1"/>
                <w:color w:val="FF0000"/>
              </w:rPr>
              <w:t>work</w:t>
            </w:r>
            <w:r w:rsidRPr="087B8946" w:rsidR="00DE30AF">
              <w:rPr>
                <w:b w:val="1"/>
                <w:bCs w:val="1"/>
                <w:color w:val="FF0000"/>
              </w:rPr>
              <w:t xml:space="preserve"> with GDWG to store it.</w:t>
            </w:r>
          </w:p>
          <w:p w:rsidR="0077235E" w:rsidP="00DE30AF" w:rsidRDefault="0077235E" w14:paraId="58E7801F" w14:textId="13D1D613">
            <w:pPr>
              <w:rPr>
                <w:b w:val="1"/>
                <w:bCs w:val="1"/>
                <w:color w:val="FF0000"/>
              </w:rPr>
            </w:pPr>
            <w:r w:rsidRPr="087B8946" w:rsidR="00DE30AF">
              <w:rPr>
                <w:b w:val="1"/>
                <w:bCs w:val="1"/>
                <w:color w:val="FF0000"/>
              </w:rPr>
              <w:t xml:space="preserve"> A.GWG.2025.13e.2: </w:t>
            </w:r>
            <w:r w:rsidRPr="087B8946" w:rsidR="00DE30AF">
              <w:rPr>
                <w:b w:val="1"/>
                <w:bCs w:val="1"/>
                <w:color w:val="FF0000"/>
              </w:rPr>
              <w:t>Chengli</w:t>
            </w:r>
            <w:r w:rsidRPr="087B8946" w:rsidR="00DE30AF">
              <w:rPr>
                <w:b w:val="1"/>
                <w:bCs w:val="1"/>
                <w:color w:val="FF0000"/>
              </w:rPr>
              <w:t xml:space="preserve"> Qi (CMA) to set up web </w:t>
            </w:r>
            <w:r w:rsidRPr="087B8946" w:rsidR="00DE30AF">
              <w:rPr>
                <w:b w:val="1"/>
                <w:bCs w:val="1"/>
                <w:color w:val="FF0000"/>
              </w:rPr>
              <w:t>meeting</w:t>
            </w:r>
            <w:r w:rsidRPr="087B8946" w:rsidR="00DE30AF">
              <w:rPr>
                <w:b w:val="1"/>
                <w:bCs w:val="1"/>
                <w:color w:val="FF0000"/>
              </w:rPr>
              <w:t xml:space="preserve"> with IR and MW sub-groups on lunar calibration.</w:t>
            </w:r>
          </w:p>
        </w:tc>
      </w:tr>
    </w:tbl>
    <w:p w:rsidR="71A062FD" w:rsidP="71A062FD" w:rsidRDefault="71A062FD" w14:paraId="36780476" w14:textId="5FDA9C53">
      <w:pPr>
        <w:spacing w:after="0"/>
      </w:pPr>
    </w:p>
    <w:tbl>
      <w:tblPr>
        <w:tblStyle w:val="affffffffff0"/>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7B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442B1A27" w14:textId="618CAE7E">
            <w:hyperlink r:id="R0441b25a530f405b">
              <w:r w:rsidRPr="00DE30AF" w:rsidR="00DE30AF">
                <w:rPr>
                  <w:rStyle w:val="afffffffffffff8"/>
                </w:rPr>
                <w:t xml:space="preserve">Agenda Item </w:t>
              </w:r>
              <w:r w:rsidRPr="00DE30AF" w:rsidR="00DE30AF">
                <w:rPr>
                  <w:rStyle w:val="afffffffffffff8"/>
                </w:rPr>
                <w:t>13h</w:t>
              </w:r>
              <w:r w:rsidRPr="00DE30AF" w:rsidR="00DE30AF">
                <w:rPr>
                  <w:rStyle w:val="afffffffffffff8"/>
                </w:rPr>
                <w:t>: GRWG VIS/NIR Report</w:t>
              </w:r>
            </w:hyperlink>
          </w:p>
        </w:tc>
      </w:tr>
      <w:tr w:rsidR="00910639" w:rsidTr="00DE30AF" w14:paraId="528E97B4"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B2"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4971911" w14:textId="0F842FB0">
            <w:r w:rsidR="356A2FA0">
              <w:rPr/>
              <w:t>Dave Doelling (NASA)</w:t>
            </w:r>
          </w:p>
        </w:tc>
      </w:tr>
      <w:tr w:rsidR="00910639" w:rsidTr="00DE30AF" w14:paraId="528E97B7"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B5"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CD28263" w14:textId="30C19AE2">
            <w:r w:rsidR="356A2FA0">
              <w:rPr/>
              <w:t xml:space="preserve">CLARREO-Pathfinder will launch in late 2026, and the project would be happy to host a GSICS meeting in 2029, and include </w:t>
            </w:r>
            <w:r w:rsidR="356A2FA0">
              <w:rPr/>
              <w:t>analysis</w:t>
            </w:r>
            <w:r w:rsidR="356A2FA0">
              <w:rPr/>
              <w:t xml:space="preserve"> of HOAC, EMIT, DESIS and prepare for TRUTHS. </w:t>
            </w:r>
          </w:p>
          <w:p w:rsidR="0077235E" w:rsidRDefault="0077235E" w14:paraId="7FB2F497" w14:textId="7A0945AA">
            <w:r w:rsidR="356A2FA0">
              <w:rPr/>
              <w:t xml:space="preserve">VIS/NIR strategy is to combine different independent inter-calibration methods and now need to </w:t>
            </w:r>
            <w:r w:rsidR="356A2FA0">
              <w:rPr/>
              <w:t>consolidate</w:t>
            </w:r>
            <w:r w:rsidR="356A2FA0">
              <w:rPr/>
              <w:t xml:space="preserve"> their results into common monitoring tools. Looking for leads on Ray-matching and Desert methods.</w:t>
            </w:r>
          </w:p>
          <w:p w:rsidR="0077235E" w:rsidRDefault="0077235E" w14:paraId="3C05A62B" w14:textId="42EA31E5">
            <w:r w:rsidR="356A2FA0">
              <w:rPr/>
              <w:t xml:space="preserve">The group has started looking into inter-calibration of lightning mapper background </w:t>
            </w:r>
            <w:r w:rsidR="356A2FA0">
              <w:rPr/>
              <w:t>images, but</w:t>
            </w:r>
            <w:r w:rsidR="356A2FA0">
              <w:rPr/>
              <w:t xml:space="preserve"> cannot address the flash events. </w:t>
            </w:r>
          </w:p>
          <w:p w:rsidR="0077235E" w:rsidRDefault="0077235E" w14:paraId="73A98547" w14:textId="0525F177">
            <w:r w:rsidR="52EE14D0">
              <w:rPr/>
              <w:t xml:space="preserve">Dave reviewed plans for future web meetings, which will be held on the </w:t>
            </w:r>
            <w:r w:rsidR="52EE14D0">
              <w:rPr/>
              <w:t>2</w:t>
            </w:r>
            <w:r w:rsidRPr="52EE14D0" w:rsidR="52EE14D0">
              <w:rPr>
                <w:vertAlign w:val="superscript"/>
              </w:rPr>
              <w:t>nd</w:t>
            </w:r>
            <w:r w:rsidR="52EE14D0">
              <w:rPr/>
              <w:t xml:space="preserve"> Thursday of the month for 2 hours. </w:t>
            </w:r>
          </w:p>
        </w:tc>
      </w:tr>
      <w:tr w:rsidR="00910639" w:rsidTr="00DE30AF" w14:paraId="528E97B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96AE868" w14:textId="77777777"/>
        </w:tc>
      </w:tr>
      <w:tr w:rsidR="00910639" w:rsidTr="00DE30AF" w14:paraId="528E97BC"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562C21D" w14:textId="7CCD00CF">
            <w:r w:rsidR="356A2FA0">
              <w:rPr/>
              <w:t>Mounir thanked Dave for his remote support.</w:t>
            </w:r>
          </w:p>
        </w:tc>
      </w:tr>
    </w:tbl>
    <w:p w:rsidR="00910639" w:rsidP="436B46CE" w:rsidRDefault="00910639" w14:paraId="528E97BD" w14:textId="77777777">
      <w:pPr>
        <w:spacing w:after="0"/>
      </w:pPr>
    </w:p>
    <w:tbl>
      <w:tblPr>
        <w:tblStyle w:val="affffffffff1"/>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7BF"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58BD8E54" w14:textId="3ADCE8BF">
            <w:hyperlink r:id="Rb14e58dcfd3248d5">
              <w:r w:rsidRPr="00DE30AF" w:rsidR="00DE30AF">
                <w:rPr>
                  <w:rStyle w:val="afffffffffffff8"/>
                </w:rPr>
                <w:t xml:space="preserve">Agenda Item </w:t>
              </w:r>
              <w:r w:rsidRPr="00DE30AF" w:rsidR="00DE30AF">
                <w:rPr>
                  <w:rStyle w:val="afffffffffffff8"/>
                </w:rPr>
                <w:t>13j</w:t>
              </w:r>
              <w:r w:rsidRPr="00DE30AF" w:rsidR="00DE30AF">
                <w:rPr>
                  <w:rStyle w:val="afffffffffffff8"/>
                </w:rPr>
                <w:t>: GRWG UVNS Report</w:t>
              </w:r>
            </w:hyperlink>
          </w:p>
        </w:tc>
      </w:tr>
      <w:tr w:rsidR="00910639" w:rsidTr="00DE30AF" w14:paraId="528E97C2"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C0"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P="356A2FA0" w:rsidRDefault="0077235E" w14:paraId="7B0A0467" w14:textId="2B78C7F0">
            <w:pPr>
              <w:pStyle w:val="a"/>
              <w:suppressLineNumbers w:val="0"/>
              <w:pBdr>
                <w:top w:val="none" w:color="000000" w:sz="0" w:space="1"/>
                <w:left w:val="none" w:color="000000" w:sz="0" w:space="1"/>
                <w:bottom w:val="none" w:color="000000" w:sz="0" w:space="1"/>
                <w:right w:val="none" w:color="000000" w:sz="0" w:space="1"/>
              </w:pBdr>
              <w:bidi w:val="0"/>
              <w:spacing w:before="0" w:beforeAutospacing="off" w:after="200" w:afterAutospacing="off" w:line="276" w:lineRule="auto"/>
              <w:ind w:left="0" w:right="0"/>
              <w:jc w:val="left"/>
            </w:pPr>
            <w:r w:rsidR="356A2FA0">
              <w:rPr/>
              <w:t>Larry Flynn (NOAA)</w:t>
            </w:r>
          </w:p>
        </w:tc>
      </w:tr>
      <w:tr w:rsidR="00910639" w:rsidTr="00DE30AF" w14:paraId="528E97CA"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C3"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A57E618" w14:textId="4ADBF606">
            <w:r w:rsidR="356A2FA0">
              <w:rPr/>
              <w:t xml:space="preserve">Larry reviewed the presentations given in the session and </w:t>
            </w:r>
            <w:r w:rsidR="356A2FA0">
              <w:rPr/>
              <w:t>identified</w:t>
            </w:r>
            <w:r w:rsidR="356A2FA0">
              <w:rPr/>
              <w:t xml:space="preserve"> a need for more discussion on RTMs, and the use of PICS and DCCs for inter-calibration of UVNS instruments – will be covered in web meetings.</w:t>
            </w:r>
          </w:p>
        </w:tc>
      </w:tr>
      <w:tr w:rsidR="00910639" w:rsidTr="00DE30AF" w14:paraId="528E97C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922F82B" w14:textId="77777777"/>
        </w:tc>
      </w:tr>
      <w:tr w:rsidR="00910639" w:rsidTr="00DE30AF" w14:paraId="528E97D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D974E1B" w14:textId="3D3F42F3">
            <w:r w:rsidR="52EE14D0">
              <w:rPr/>
              <w:t>Q: Confirm plans for GSICS Correction files for UVNS?</w:t>
            </w:r>
            <w:r>
              <w:br/>
            </w:r>
            <w:r w:rsidR="52EE14D0">
              <w:rPr/>
              <w:t xml:space="preserve">A: No – due to absence of a </w:t>
            </w:r>
            <w:r w:rsidR="52EE14D0">
              <w:rPr/>
              <w:t>refence</w:t>
            </w:r>
            <w:r w:rsidR="52EE14D0">
              <w:rPr/>
              <w:t xml:space="preserve"> spectrometer with traceable calibration – although it should be possible to check relative degradation by comparisons against stable instruments.</w:t>
            </w:r>
          </w:p>
        </w:tc>
      </w:tr>
    </w:tbl>
    <w:p w:rsidR="00910639" w:rsidP="436B46CE" w:rsidRDefault="00910639" w14:paraId="528E97D2" w14:textId="77777777">
      <w:pPr>
        <w:spacing w:after="0"/>
      </w:pPr>
    </w:p>
    <w:tbl>
      <w:tblPr>
        <w:tblStyle w:val="affffffffff2"/>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1C1B35F2" w14:paraId="528E97D4"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09C3C65" w14:textId="57AAEAF5">
            <w:hyperlink r:id="R771d4d904470438c">
              <w:r w:rsidRPr="00DE30AF" w:rsidR="00DE30AF">
                <w:rPr>
                  <w:rStyle w:val="afffffffffffff8"/>
                </w:rPr>
                <w:t>Agenda Item 13g: GRWG MW Report</w:t>
              </w:r>
            </w:hyperlink>
          </w:p>
        </w:tc>
      </w:tr>
      <w:tr w:rsidR="00910639" w:rsidTr="1C1B35F2" w14:paraId="528E97D7"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35BAC12C" w14:paraId="528E97D5" w14:textId="42F14E50">
            <w:pPr>
              <w:spacing w:after="0"/>
              <w:rPr>
                <w:b/>
                <w:bCs/>
              </w:rPr>
            </w:pPr>
            <w:r w:rsidRPr="71A062FD">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34C5DFAF" w14:textId="2120883D">
            <w:r w:rsidR="356A2FA0">
              <w:rPr/>
              <w:t>Shengli Wu (CMA) &amp; Flavio Iturbide-Sanchez (NOAA)</w:t>
            </w:r>
          </w:p>
        </w:tc>
      </w:tr>
      <w:tr w:rsidR="00910639" w:rsidTr="1C1B35F2" w14:paraId="528E97DA"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35BAC12C" w14:paraId="528E97D8" w14:textId="3A94652A">
            <w:pPr>
              <w:spacing w:after="0"/>
              <w:rPr>
                <w:b w:val="1"/>
                <w:bCs w:val="1"/>
              </w:rPr>
            </w:pPr>
            <w:r w:rsidRPr="356A2FA0" w:rsidR="356A2FA0">
              <w:rPr>
                <w:b w:val="1"/>
                <w:bCs w:val="1"/>
              </w:rPr>
              <w:t xml:space="preserve">Overview to </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623131E" w14:textId="4E7906A6">
            <w:r w:rsidR="356A2FA0">
              <w:rPr/>
              <w:t xml:space="preserve">Reviewed activities of the MWSG, issues, challenges and </w:t>
            </w:r>
            <w:r w:rsidR="356A2FA0">
              <w:rPr/>
              <w:t>identified</w:t>
            </w:r>
            <w:r w:rsidR="356A2FA0">
              <w:rPr/>
              <w:t xml:space="preserve"> potential coordination with IPWG. Achievements include the application of the GSICS </w:t>
            </w:r>
            <w:r w:rsidR="356A2FA0">
              <w:rPr/>
              <w:t>netCDF</w:t>
            </w:r>
            <w:r w:rsidR="356A2FA0">
              <w:rPr/>
              <w:t xml:space="preserve"> convention for SRFs. Plans include consolidation of a baseline SNO algorithm with an uncertainty framework and extend this to low latitudes. Reviewed selected presentations, and </w:t>
            </w:r>
            <w:r w:rsidR="356A2FA0">
              <w:rPr/>
              <w:t>summarised</w:t>
            </w:r>
            <w:r w:rsidR="356A2FA0">
              <w:rPr/>
              <w:t xml:space="preserve"> focus group activities on lunar calibration, SNO/Vicarious inter-calibration, Technology and Testing, which highlighted RFI issues, which triggered an initiative for WMO OSCAR to set up a feature to report RFI experience. This is related to CGMS best practices for RFI detection, </w:t>
            </w:r>
            <w:r w:rsidR="356A2FA0">
              <w:rPr/>
              <w:t>monitoring</w:t>
            </w:r>
            <w:r w:rsidR="356A2FA0">
              <w:rPr/>
              <w:t xml:space="preserve"> and mapping. </w:t>
            </w:r>
          </w:p>
        </w:tc>
      </w:tr>
      <w:tr w:rsidR="00910639" w:rsidTr="1C1B35F2" w14:paraId="528E97DC"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AA137DF" w14:textId="77777777"/>
        </w:tc>
      </w:tr>
      <w:tr w:rsidR="00910639" w:rsidTr="1C1B35F2" w14:paraId="528E97DE"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799F971" w14:textId="6343C709">
            <w:r w:rsidR="00DE30AF">
              <w:rPr/>
              <w:t>Q: How to best capture outcome of focus groups?</w:t>
            </w:r>
          </w:p>
          <w:p w:rsidR="0077235E" w:rsidP="00DE30AF" w:rsidRDefault="0077235E" w14:paraId="59CBDAE1" w14:textId="1807B98D">
            <w:pPr>
              <w:rPr>
                <w:b w:val="1"/>
                <w:bCs w:val="1"/>
                <w:color w:val="FF0000"/>
              </w:rPr>
            </w:pPr>
            <w:r w:rsidRPr="087B8946" w:rsidR="00DE30AF">
              <w:rPr>
                <w:b w:val="1"/>
                <w:bCs w:val="1"/>
                <w:color w:val="FF0000"/>
              </w:rPr>
              <w:t>A.GWG.</w:t>
            </w:r>
            <w:r w:rsidRPr="087B8946" w:rsidR="00DE30AF">
              <w:rPr>
                <w:b w:val="1"/>
                <w:bCs w:val="1"/>
                <w:color w:val="FF0000"/>
              </w:rPr>
              <w:t>2025.13g</w:t>
            </w:r>
            <w:r w:rsidRPr="087B8946" w:rsidR="00DE30AF">
              <w:rPr>
                <w:b w:val="1"/>
                <w:bCs w:val="1"/>
                <w:color w:val="FF0000"/>
              </w:rPr>
              <w:t>.1: Tim Hewison (EUME</w:t>
            </w:r>
            <w:r w:rsidRPr="087B8946" w:rsidR="00DE30AF">
              <w:rPr>
                <w:b w:val="1"/>
                <w:bCs w:val="1"/>
                <w:color w:val="FF0000"/>
              </w:rPr>
              <w:t>TSAT) to</w:t>
            </w:r>
            <w:r w:rsidRPr="087B8946" w:rsidR="00DE30AF">
              <w:rPr>
                <w:b w:val="1"/>
                <w:bCs w:val="1"/>
                <w:color w:val="FF0000"/>
              </w:rPr>
              <w:t xml:space="preserve"> </w:t>
            </w:r>
            <w:r w:rsidRPr="087B8946" w:rsidR="00DE30AF">
              <w:rPr>
                <w:b w:val="1"/>
                <w:bCs w:val="1"/>
                <w:color w:val="FF0000"/>
              </w:rPr>
              <w:t>identify</w:t>
            </w:r>
            <w:r w:rsidRPr="087B8946" w:rsidR="00DE30AF">
              <w:rPr>
                <w:b w:val="1"/>
                <w:bCs w:val="1"/>
                <w:color w:val="FF0000"/>
              </w:rPr>
              <w:t xml:space="preserve"> method of recording presentation and discussions of focus </w:t>
            </w:r>
            <w:r w:rsidRPr="087B8946" w:rsidR="00DE30AF">
              <w:rPr>
                <w:b w:val="1"/>
                <w:bCs w:val="1"/>
                <w:color w:val="FF0000"/>
              </w:rPr>
              <w:t>grou</w:t>
            </w:r>
            <w:r w:rsidRPr="087B8946" w:rsidR="00DE30AF">
              <w:rPr>
                <w:b w:val="1"/>
                <w:bCs w:val="1"/>
                <w:color w:val="FF0000"/>
              </w:rPr>
              <w:t xml:space="preserve">ps – </w:t>
            </w:r>
            <w:r w:rsidRPr="087B8946" w:rsidR="00DE30AF">
              <w:rPr>
                <w:b w:val="1"/>
                <w:bCs w:val="1"/>
                <w:color w:val="FF0000"/>
              </w:rPr>
              <w:t>e.g.</w:t>
            </w:r>
            <w:r w:rsidRPr="087B8946" w:rsidR="00DE30AF">
              <w:rPr>
                <w:b w:val="1"/>
                <w:bCs w:val="1"/>
                <w:color w:val="FF0000"/>
              </w:rPr>
              <w:t xml:space="preserve"> UMD SharePoint</w:t>
            </w:r>
          </w:p>
          <w:p w:rsidR="0077235E" w:rsidP="00DE30AF" w:rsidRDefault="0077235E" w14:paraId="467C1AA0" w14:textId="32F061EF">
            <w:pPr>
              <w:rPr>
                <w:b w:val="1"/>
                <w:bCs w:val="1"/>
                <w:color w:val="FF0000"/>
              </w:rPr>
            </w:pPr>
            <w:r w:rsidRPr="1C1B35F2" w:rsidR="1C1B35F2">
              <w:rPr>
                <w:b w:val="1"/>
                <w:bCs w:val="1"/>
                <w:color w:val="FF0000"/>
              </w:rPr>
              <w:t xml:space="preserve">A.GWG.2025.13g.2: Shengli Wu (CMA) to set up mailing list for all MWSG, and send annual invitations to gsics-dev to join </w:t>
            </w:r>
          </w:p>
          <w:p w:rsidR="0077235E" w:rsidP="00DE30AF" w:rsidRDefault="0077235E" w14:paraId="11935A8E" w14:textId="2A92DC45">
            <w:pPr>
              <w:rPr>
                <w:b w:val="1"/>
                <w:bCs w:val="1"/>
                <w:color w:val="0070C0"/>
              </w:rPr>
            </w:pPr>
            <w:r w:rsidRPr="1C1B35F2" w:rsidR="1C1B35F2">
              <w:rPr>
                <w:b w:val="1"/>
                <w:bCs w:val="1"/>
                <w:color w:val="0070C0"/>
              </w:rPr>
              <w:t>D.GWG.2025.13g.1: MWSG focus group leaders to invite all members of MWSG mailing lists</w:t>
            </w:r>
          </w:p>
          <w:p w:rsidR="0077235E" w:rsidRDefault="0077235E" w14:paraId="05E934EA" w14:textId="1295D720">
            <w:r w:rsidR="356A2FA0">
              <w:rPr/>
              <w:t>Flavio: Stressed importance of relationship with IPWG</w:t>
            </w:r>
          </w:p>
        </w:tc>
      </w:tr>
    </w:tbl>
    <w:p w:rsidR="00910639" w:rsidP="436B46CE" w:rsidRDefault="00910639" w14:paraId="528E97DF" w14:textId="77777777">
      <w:pPr>
        <w:spacing w:after="0"/>
      </w:pPr>
    </w:p>
    <w:tbl>
      <w:tblPr>
        <w:tblStyle w:val="affffffffff3"/>
        <w:tblW w:w="9241" w:type="dxa"/>
        <w:tblInd w:w="-115" w:type="dxa"/>
        <w:tblBorders>
          <w:top w:val="single" w:color="000000" w:sz="5" w:space="0"/>
          <w:left w:val="single" w:color="000000" w:sz="5" w:space="0"/>
          <w:bottom w:val="single" w:color="000000" w:sz="5" w:space="0"/>
          <w:right w:val="single" w:color="000000" w:sz="5" w:space="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rsidTr="00DE30AF" w14:paraId="528E97E1"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5E9FB2BF" w14:textId="1D14DF6B">
            <w:hyperlink r:id="Raf6fdc33742f490f">
              <w:r w:rsidRPr="00DE30AF" w:rsidR="00DE30AF">
                <w:rPr>
                  <w:rStyle w:val="afffffffffffff8"/>
                </w:rPr>
                <w:t>Agenda Item 13f: GRWG IR Report</w:t>
              </w:r>
            </w:hyperlink>
          </w:p>
        </w:tc>
      </w:tr>
      <w:tr w:rsidR="00910639" w:rsidTr="00DE30AF" w14:paraId="528E97E4" w14:textId="77777777">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E2"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F993D01" w14:textId="3D69B780">
            <w:r w:rsidR="356A2FA0">
              <w:rPr/>
              <w:t>Chengli Qi (CMA) &amp; Likun Wang (NOAA / UMD)</w:t>
            </w:r>
          </w:p>
        </w:tc>
      </w:tr>
      <w:tr w:rsidR="00910639" w:rsidTr="00DE30AF" w14:paraId="528E97E7"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910639" w:rsidP="436B46CE" w:rsidRDefault="436B46CE" w14:paraId="528E97E5"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41395ADB" w14:textId="289DD1FF">
            <w:r w:rsidR="356A2FA0">
              <w:rPr/>
              <w:t>Chengli</w:t>
            </w:r>
            <w:r w:rsidR="356A2FA0">
              <w:rPr/>
              <w:t xml:space="preserve"> reviewed the scope and activities of the IR sub-group and highlights of presentations from the annual meeting, which included the innovative retrieval of SRFs based on inter-comparisons with hyperspectral sensors, accounting for terrain height in SNO calculation and sensitivity to out-of-band signals.</w:t>
            </w:r>
          </w:p>
          <w:p w:rsidR="0077235E" w:rsidRDefault="0077235E" w14:paraId="24C60D42" w14:textId="51CC33CB">
            <w:r w:rsidR="52EE14D0">
              <w:rPr/>
              <w:t xml:space="preserve">Discussions led to actions on algorithm improvements, based on LOS-based collocations, impact of dynamic range, characterizing FOV differences based on EUMETSAT software (web meeting topic) and exploitation of lunar dataset. She reviewed plans for web </w:t>
            </w:r>
            <w:r w:rsidR="52EE14D0">
              <w:rPr/>
              <w:t>meetings, and</w:t>
            </w:r>
            <w:r w:rsidR="52EE14D0">
              <w:rPr/>
              <w:t xml:space="preserve"> </w:t>
            </w:r>
            <w:r w:rsidR="52EE14D0">
              <w:rPr/>
              <w:t>identified</w:t>
            </w:r>
            <w:r w:rsidR="52EE14D0">
              <w:rPr/>
              <w:t xml:space="preserve"> the need for further cooperation.</w:t>
            </w:r>
          </w:p>
        </w:tc>
      </w:tr>
      <w:tr w:rsidR="00910639" w:rsidTr="00DE30AF" w14:paraId="528E97E9"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5CF751CD" w14:textId="77777777"/>
        </w:tc>
      </w:tr>
      <w:tr w:rsidR="00910639" w:rsidTr="00DE30AF" w14:paraId="528E97EB" w14:textId="77777777">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C7DCD32" w14:textId="1EBE7B81">
            <w:r w:rsidR="52EE14D0">
              <w:rPr/>
              <w:t>Mounir: Cautioned he needs to check the situation for sharing code and requested to change the actionee on sharing code from Pierre to Mounir.</w:t>
            </w:r>
          </w:p>
          <w:p w:rsidR="0077235E" w:rsidRDefault="0077235E" w14:paraId="170A017D" w14:textId="7A421E27">
            <w:r w:rsidR="52EE14D0">
              <w:rPr/>
              <w:t>Q: Any follow-up on the impact of time differences over hot land surfaces?</w:t>
            </w:r>
            <w:r>
              <w:br/>
            </w:r>
            <w:r w:rsidR="52EE14D0">
              <w:rPr/>
              <w:t xml:space="preserve">A: Was discussed in web meetings. CMA also checked the impact, but have not </w:t>
            </w:r>
            <w:r w:rsidR="52EE14D0">
              <w:rPr/>
              <w:t>modified</w:t>
            </w:r>
            <w:r w:rsidR="52EE14D0">
              <w:rPr/>
              <w:t xml:space="preserve"> the algorithm yet.</w:t>
            </w:r>
            <w:r>
              <w:br/>
            </w:r>
            <w:r w:rsidR="52EE14D0">
              <w:rPr/>
              <w:t>EUMETSAT recommendation was to ensure time differences of collocations are symmetrically distributed – to be re-iterated in future web meeting</w:t>
            </w:r>
          </w:p>
        </w:tc>
      </w:tr>
    </w:tbl>
    <w:p w:rsidR="00910639" w:rsidP="436B46CE" w:rsidRDefault="00910639" w14:paraId="528E97EC" w14:textId="77777777">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2B035ED2" w:rsidTr="00DE30AF" w14:paraId="5A71228B"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75E7CDFB" w14:textId="07B3520C">
            <w:hyperlink r:id="Rfb5a9725b57141e5">
              <w:r w:rsidRPr="00DE30AF" w:rsidR="00DE30AF">
                <w:rPr>
                  <w:rStyle w:val="afffffffffffff8"/>
                </w:rPr>
                <w:t xml:space="preserve">Agenda Item 13i: GRWG </w:t>
              </w:r>
              <w:r w:rsidRPr="00DE30AF" w:rsidR="00DE30AF">
                <w:rPr>
                  <w:rStyle w:val="afffffffffffff8"/>
                </w:rPr>
                <w:t>SWx</w:t>
              </w:r>
              <w:r w:rsidRPr="00DE30AF" w:rsidR="00DE30AF">
                <w:rPr>
                  <w:rStyle w:val="afffffffffffff8"/>
                </w:rPr>
                <w:t xml:space="preserve"> Sub-group summary</w:t>
              </w:r>
            </w:hyperlink>
          </w:p>
        </w:tc>
      </w:tr>
      <w:tr w:rsidR="2B035ED2" w:rsidTr="00DE30AF" w14:paraId="4DD07A7B"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B035ED2" w:rsidP="436B46CE" w:rsidRDefault="436B46CE" w14:paraId="1636F44B"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8D61184" w14:textId="657FE6E8">
            <w:r w:rsidR="356A2FA0">
              <w:rPr/>
              <w:t>Tsutomu Nagatsuma (NICT)</w:t>
            </w:r>
          </w:p>
        </w:tc>
      </w:tr>
      <w:tr w:rsidR="2B035ED2" w:rsidTr="00DE30AF" w14:paraId="52874D5C"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B035ED2" w:rsidP="436B46CE" w:rsidRDefault="436B46CE" w14:paraId="31F4F971"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76ACE32" w14:textId="48192405">
            <w:r w:rsidR="356A2FA0">
              <w:rPr/>
              <w:t xml:space="preserve">Highlighted a special issue of GSICS Quarterly and dialogue with COSPAR/PRBEM to </w:t>
            </w:r>
            <w:r w:rsidR="356A2FA0">
              <w:rPr/>
              <w:t>establish</w:t>
            </w:r>
            <w:r w:rsidR="356A2FA0">
              <w:rPr/>
              <w:t xml:space="preserve"> standard cross-calibration on high energy particle sensors. A review of the different definitions of the data processing levels implemented at different agencies is being used to agree which level will be inter-calibrated. The sub-group activities will be extended to include measurement of solar wind. </w:t>
            </w:r>
          </w:p>
        </w:tc>
      </w:tr>
      <w:tr w:rsidR="2B035ED2" w:rsidTr="00DE30AF" w14:paraId="53B01725"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47751474" w14:textId="77777777"/>
        </w:tc>
      </w:tr>
      <w:tr w:rsidR="2B035ED2" w:rsidTr="00DE30AF" w14:paraId="43A6EF81"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4724684" w14:textId="741F4012">
            <w:r w:rsidR="356A2FA0">
              <w:rPr/>
              <w:t>Q: Plans to generate routine GSICS products for Space Weather instruments or use for monitoring?</w:t>
            </w:r>
            <w:r>
              <w:br/>
            </w:r>
            <w:r w:rsidR="356A2FA0">
              <w:rPr/>
              <w:t>A: Still considering</w:t>
            </w:r>
          </w:p>
          <w:p w:rsidR="0077235E" w:rsidRDefault="0077235E" w14:paraId="719E7A22" w14:textId="3739E5EE">
            <w:r w:rsidR="356A2FA0">
              <w:rPr/>
              <w:t xml:space="preserve">Q: Manik requested feedback from new </w:t>
            </w:r>
            <w:r w:rsidR="356A2FA0">
              <w:rPr/>
              <w:t>SWx</w:t>
            </w:r>
            <w:r w:rsidR="356A2FA0">
              <w:rPr/>
              <w:t xml:space="preserve"> and lunar sub-groups on what GCC/EP could do to </w:t>
            </w:r>
            <w:r w:rsidR="356A2FA0">
              <w:rPr/>
              <w:t>facilitate</w:t>
            </w:r>
            <w:r w:rsidR="356A2FA0">
              <w:rPr/>
              <w:t xml:space="preserve"> their work?</w:t>
            </w:r>
            <w:r>
              <w:br/>
            </w:r>
            <w:r w:rsidR="356A2FA0">
              <w:rPr/>
              <w:t xml:space="preserve">A: Specific challenge for </w:t>
            </w:r>
            <w:r w:rsidR="356A2FA0">
              <w:rPr/>
              <w:t>SWx</w:t>
            </w:r>
            <w:r w:rsidR="356A2FA0">
              <w:rPr/>
              <w:t xml:space="preserve"> is the difference between remote sensing and in-situ sensors, which makes it harder to build on GSICS experience with other sub-groups.</w:t>
            </w:r>
          </w:p>
        </w:tc>
      </w:tr>
    </w:tbl>
    <w:p w:rsidR="2B035ED2" w:rsidP="436B46CE" w:rsidRDefault="2B035ED2" w14:paraId="556B13F0" w14:textId="276A9742">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6"/>
        <w:gridCol w:w="7051"/>
      </w:tblGrid>
      <w:tr w:rsidR="2B035ED2" w:rsidTr="00DE30AF" w14:paraId="577FE3EF"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67C05BF1" w14:textId="6F11749D">
            <w:r w:rsidR="356A2FA0">
              <w:rPr/>
              <w:t>Agenda Item 13k: CEOS WGCV</w:t>
            </w:r>
          </w:p>
        </w:tc>
      </w:tr>
      <w:tr w:rsidR="2B035ED2" w:rsidTr="00DE30AF" w14:paraId="2218F029" w14:textId="77777777">
        <w:trPr>
          <w:trHeight w:val="30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B035ED2" w:rsidP="436B46CE" w:rsidRDefault="436B46CE" w14:paraId="3DF98B20" w14:textId="77777777">
            <w:pPr>
              <w:spacing w:after="0"/>
              <w:rPr>
                <w:b/>
                <w:bCs/>
              </w:rPr>
            </w:pPr>
            <w:r w:rsidRPr="436B46CE">
              <w:rPr>
                <w:b/>
                <w:bCs/>
              </w:rPr>
              <w:t>Presenter</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5994147A" w14:textId="44881261">
            <w:r w:rsidR="00DE30AF">
              <w:rPr/>
              <w:t>Cody Anderson (USGS) - pre-recorded (too large to upload to Wiki)</w:t>
            </w:r>
          </w:p>
        </w:tc>
      </w:tr>
      <w:tr w:rsidR="2B035ED2" w:rsidTr="00DE30AF" w14:paraId="5ECF342D" w14:textId="77777777">
        <w:trPr>
          <w:trHeight w:val="240"/>
        </w:trPr>
        <w:tc>
          <w:tcPr>
            <w:tcW w:w="2092"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2B035ED2" w:rsidP="436B46CE" w:rsidRDefault="436B46CE" w14:paraId="47620756" w14:textId="77777777">
            <w:pPr>
              <w:spacing w:after="0"/>
              <w:rPr>
                <w:b/>
                <w:bCs/>
              </w:rPr>
            </w:pPr>
            <w:r w:rsidRPr="436B46CE">
              <w:rPr>
                <w:b/>
                <w:bCs/>
              </w:rPr>
              <w:t>Overview</w:t>
            </w:r>
          </w:p>
        </w:tc>
        <w:tc>
          <w:tcPr>
            <w:tcW w:w="714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20E263B0" w14:textId="33823656">
            <w:r w:rsidR="00DE30AF">
              <w:rPr/>
              <w:t xml:space="preserve">WGCV-54 </w:t>
            </w:r>
            <w:r w:rsidR="00DE30AF">
              <w:rPr/>
              <w:t>focused</w:t>
            </w:r>
            <w:r w:rsidR="00DE30AF">
              <w:rPr/>
              <w:t xml:space="preserve"> on uncertainty expression and ARD. Cody reviewed the activities of the WGCV subgroups: Atmospheric Composition, </w:t>
            </w:r>
            <w:r w:rsidR="00DE30AF">
              <w:rPr/>
              <w:t>IR</w:t>
            </w:r>
            <w:r w:rsidR="00DE30AF">
              <w:rPr/>
              <w:t xml:space="preserve"> and Visible Optical Sensors (endorsement of new CEOS solar irradiance spectrum, extension of </w:t>
            </w:r>
            <w:r w:rsidR="00DE30AF">
              <w:rPr/>
              <w:t>RadCalNet</w:t>
            </w:r>
            <w:r w:rsidR="00DE30AF">
              <w:rPr/>
              <w:t xml:space="preserve">), Land Product Validation, Microwave Sensors (focus on RTM and L2 algorithms), SAR, Terrain Mapping (relevant for geolocation). CEOS FRM Assessment framework includes maturity characterization and data access. CEOS also aims to </w:t>
            </w:r>
            <w:r w:rsidR="00DE30AF">
              <w:rPr/>
              <w:t>consolidate</w:t>
            </w:r>
            <w:r w:rsidR="00DE30AF">
              <w:rPr/>
              <w:t xml:space="preserve"> requests for observations over PICS to commercial providers (parallel to GLODs)</w:t>
            </w:r>
          </w:p>
        </w:tc>
      </w:tr>
      <w:tr w:rsidR="2B035ED2" w:rsidTr="00DE30AF" w14:paraId="35D495A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281728D6" w14:textId="77777777"/>
        </w:tc>
      </w:tr>
      <w:tr w:rsidR="2B035ED2" w:rsidTr="00DE30AF" w14:paraId="7AF1BFC2" w14:textId="77777777">
        <w:trPr>
          <w:trHeight w:val="300"/>
        </w:trPr>
        <w:tc>
          <w:tcPr>
            <w:tcW w:w="9241"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1B8661AD" w14:textId="31BD84F0">
            <w:r w:rsidR="52EE14D0">
              <w:rPr/>
              <w:t>Q: What can we learn from CEOS Experience with database for commercial observations over PICS with GLOD?</w:t>
            </w:r>
            <w:r>
              <w:br/>
            </w:r>
            <w:r w:rsidR="52EE14D0">
              <w:rPr/>
              <w:t>A: Mechanism is still in definition. Paolo is happy to iterate with GSICS</w:t>
            </w:r>
          </w:p>
        </w:tc>
      </w:tr>
    </w:tbl>
    <w:p w:rsidR="2B035ED2" w:rsidP="436B46CE" w:rsidRDefault="2B035ED2" w14:paraId="3305C87A" w14:textId="442B5E6E">
      <w:pPr>
        <w:spacing w:after="0"/>
      </w:pPr>
    </w:p>
    <w:tbl>
      <w:tblPr>
        <w:tblW w:w="0" w:type="auto"/>
        <w:tblInd w:w="-115" w:type="dxa"/>
        <w:tblBorders>
          <w:top w:val="single" w:color="000000" w:themeColor="text1" w:sz="5" w:space="0"/>
          <w:left w:val="single" w:color="000000" w:themeColor="text1" w:sz="5" w:space="0"/>
          <w:bottom w:val="single" w:color="000000" w:themeColor="text1" w:sz="5" w:space="0"/>
          <w:right w:val="single" w:color="000000" w:themeColor="text1" w:sz="5" w:space="0"/>
        </w:tblBorders>
        <w:tblLook w:val="0600" w:firstRow="0" w:lastRow="0" w:firstColumn="0" w:lastColumn="0" w:noHBand="1" w:noVBand="1"/>
      </w:tblPr>
      <w:tblGrid>
        <w:gridCol w:w="2075"/>
        <w:gridCol w:w="7052"/>
      </w:tblGrid>
      <w:tr w:rsidR="71A062FD" w:rsidTr="00DE30AF" w14:paraId="47097F62" w14:textId="77777777">
        <w:trPr>
          <w:trHeight w:val="300"/>
        </w:trPr>
        <w:tc>
          <w:tcPr>
            <w:tcW w:w="9193"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03202B" w14:paraId="0D5DEBB7" w14:textId="20AFD087">
            <w:r w:rsidR="52EE14D0">
              <w:rPr/>
              <w:t>Agenda Item 13</w:t>
            </w:r>
            <w:r w:rsidR="52EE14D0">
              <w:rPr/>
              <w:t>l: Next</w:t>
            </w:r>
            <w:r w:rsidR="52EE14D0">
              <w:rPr/>
              <w:t xml:space="preserve"> Meeting</w:t>
            </w:r>
          </w:p>
        </w:tc>
      </w:tr>
      <w:tr w:rsidR="71A062FD" w:rsidTr="00DE30AF" w14:paraId="4D7103FB" w14:textId="77777777">
        <w:trPr>
          <w:trHeight w:val="300"/>
        </w:trPr>
        <w:tc>
          <w:tcPr>
            <w:tcW w:w="208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344B154D" w14:textId="77777777">
            <w:pPr>
              <w:spacing w:after="0"/>
              <w:rPr>
                <w:b/>
                <w:bCs/>
              </w:rPr>
            </w:pPr>
            <w:r w:rsidRPr="71A062FD">
              <w:rPr>
                <w:b/>
                <w:bCs/>
              </w:rPr>
              <w:t>Presenter</w:t>
            </w:r>
          </w:p>
        </w:tc>
        <w:tc>
          <w:tcPr>
            <w:tcW w:w="710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72871FE" w14:textId="60686246">
            <w:r w:rsidR="356A2FA0">
              <w:rPr/>
              <w:t xml:space="preserve">Majid </w:t>
            </w:r>
            <w:r w:rsidR="356A2FA0">
              <w:rPr/>
              <w:t>Dehiah</w:t>
            </w:r>
            <w:r w:rsidR="356A2FA0">
              <w:rPr/>
              <w:t xml:space="preserve"> (NRC, Canada)</w:t>
            </w:r>
          </w:p>
        </w:tc>
      </w:tr>
      <w:tr w:rsidR="71A062FD" w:rsidTr="00DE30AF" w14:paraId="63AC139A" w14:textId="77777777">
        <w:trPr>
          <w:trHeight w:val="240"/>
        </w:trPr>
        <w:tc>
          <w:tcPr>
            <w:tcW w:w="2084" w:type="dxa"/>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71A062FD" w:rsidP="71A062FD" w:rsidRDefault="71A062FD" w14:paraId="50831CB2" w14:textId="77777777">
            <w:pPr>
              <w:spacing w:after="0"/>
              <w:rPr>
                <w:b/>
                <w:bCs/>
              </w:rPr>
            </w:pPr>
            <w:r w:rsidRPr="71A062FD">
              <w:rPr>
                <w:b/>
                <w:bCs/>
              </w:rPr>
              <w:t>Overview</w:t>
            </w:r>
          </w:p>
        </w:tc>
        <w:tc>
          <w:tcPr>
            <w:tcW w:w="7109" w:type="dxa"/>
            <w:tcBorders>
              <w:top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0060D50B" w14:textId="43A84AE9">
            <w:r w:rsidR="356A2FA0">
              <w:rPr/>
              <w:t xml:space="preserve">Mounir thanked CMA and CIOMP for their great hospitality. </w:t>
            </w:r>
          </w:p>
          <w:p w:rsidR="0077235E" w:rsidRDefault="0077235E" w14:paraId="7A1F4F38" w14:textId="12F2E6C3">
            <w:r w:rsidR="356A2FA0">
              <w:rPr/>
              <w:t xml:space="preserve">Bojan introduced the concept for NRC of Canada to host 2026 meeting in Ottawa. The Canadian embassy aims to ensure efficient processing of visa applications from </w:t>
            </w:r>
            <w:r w:rsidR="356A2FA0">
              <w:rPr/>
              <w:t>China, and</w:t>
            </w:r>
            <w:r w:rsidR="356A2FA0">
              <w:rPr/>
              <w:t xml:space="preserve"> encouraged applications to be </w:t>
            </w:r>
            <w:r w:rsidR="356A2FA0">
              <w:rPr/>
              <w:t>submitted</w:t>
            </w:r>
            <w:r w:rsidR="356A2FA0">
              <w:rPr/>
              <w:t xml:space="preserve"> as soon as the dates for the meeting are fixed. The city of Ottawa was introduced, with the activities of the NRC. </w:t>
            </w:r>
          </w:p>
          <w:p w:rsidR="0077235E" w:rsidRDefault="0077235E" w14:paraId="15AA050D" w14:textId="0E4C9B7C">
            <w:r w:rsidR="356A2FA0">
              <w:rPr/>
              <w:t>Proposed dates: weeks starting 16 or 22 March 2026 – to be confirmed by EP.</w:t>
            </w:r>
          </w:p>
        </w:tc>
      </w:tr>
      <w:tr w:rsidR="71A062FD" w:rsidTr="00DE30AF" w14:paraId="00A3D35D" w14:textId="77777777">
        <w:trPr>
          <w:trHeight w:val="300"/>
        </w:trPr>
        <w:tc>
          <w:tcPr>
            <w:tcW w:w="9193"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shd w:val="clear" w:color="auto" w:fill="E5B9B7"/>
            <w:tcMar>
              <w:top w:w="27" w:type="dxa"/>
              <w:left w:w="27" w:type="dxa"/>
              <w:bottom w:w="27" w:type="dxa"/>
              <w:right w:w="27" w:type="dxa"/>
            </w:tcMar>
          </w:tcPr>
          <w:p w:rsidR="0077235E" w:rsidRDefault="0077235E" w14:paraId="36908D27" w14:textId="77777777"/>
        </w:tc>
      </w:tr>
      <w:tr w:rsidR="71A062FD" w:rsidTr="00DE30AF" w14:paraId="5890AB6B" w14:textId="77777777">
        <w:trPr>
          <w:trHeight w:val="300"/>
        </w:trPr>
        <w:tc>
          <w:tcPr>
            <w:tcW w:w="9193" w:type="dxa"/>
            <w:gridSpan w:val="2"/>
            <w:tcBorders>
              <w:top w:val="single" w:color="000000" w:themeColor="text1" w:sz="5" w:space="0"/>
              <w:left w:val="single" w:color="000000" w:themeColor="text1" w:sz="5" w:space="0"/>
              <w:bottom w:val="single" w:color="000000" w:themeColor="text1" w:sz="5" w:space="0"/>
              <w:right w:val="single" w:color="000000" w:themeColor="text1" w:sz="5" w:space="0"/>
            </w:tcBorders>
            <w:tcMar>
              <w:top w:w="27" w:type="dxa"/>
              <w:left w:w="27" w:type="dxa"/>
              <w:bottom w:w="27" w:type="dxa"/>
              <w:right w:w="27" w:type="dxa"/>
            </w:tcMar>
          </w:tcPr>
          <w:p w:rsidR="0077235E" w:rsidRDefault="0077235E" w14:paraId="6283EB4E" w14:textId="47916C1C">
            <w:r w:rsidR="52EE14D0">
              <w:rPr/>
              <w:t xml:space="preserve">Chinese attendees are encouraged to contact Majid Deliah (Counsellor for Science and Technology) by email to support </w:t>
            </w:r>
            <w:r w:rsidR="52EE14D0">
              <w:rPr/>
              <w:t>their</w:t>
            </w:r>
            <w:r w:rsidR="52EE14D0">
              <w:rPr/>
              <w:t xml:space="preserve"> visa applications as soon as the dates are confirmed. His email is </w:t>
            </w:r>
            <w:hyperlink r:id="Rea9ce42fac5244d7">
              <w:r w:rsidRPr="52EE14D0" w:rsidR="52EE14D0">
                <w:rPr>
                  <w:rStyle w:val="afffffffffffff8"/>
                </w:rPr>
                <w:t>majid.dellah@international.gc.ca</w:t>
              </w:r>
            </w:hyperlink>
            <w:r w:rsidR="52EE14D0">
              <w:rPr/>
              <w:t>.</w:t>
            </w:r>
          </w:p>
        </w:tc>
      </w:tr>
    </w:tbl>
    <w:p w:rsidR="43BF2CE9" w:rsidP="00DE30AF" w:rsidRDefault="43BF2CE9" w14:paraId="2079D196" w14:textId="06CEF55D">
      <w:pPr>
        <w:pStyle w:val="a"/>
      </w:pPr>
    </w:p>
    <w:sectPr w:rsidR="43BF2CE9">
      <w:headerReference w:type="even" r:id="rId11"/>
      <w:headerReference w:type="default" r:id="rId12"/>
      <w:footerReference w:type="even" r:id="rId13"/>
      <w:footerReference w:type="default" r:id="rId14"/>
      <w:headerReference w:type="first" r:id="rId15"/>
      <w:footerReference w:type="first" r:id="rId16"/>
      <w:endnotePr>
        <w:pos w:val="sectEnd"/>
        <w:numRestart w:val="eachSect"/>
      </w:endnotePr>
      <w:pgSz w:w="11904" w:h="16836" w:orient="portrait"/>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GU" w:author="Guest User" w:date="2024-03-18T09:41:00Z" w:id="0">
    <w:p w:rsidR="43BF2CE9" w:rsidRDefault="43BF2CE9" w14:paraId="75FFC515" w14:textId="7779DE66">
      <w:pPr>
        <w:pStyle w:val="afffffffffffff5"/>
      </w:pPr>
      <w:r>
        <w:t>Teams attendance for Tuesday</w:t>
      </w:r>
      <w:r>
        <w:rPr>
          <w:rStyle w:val="afffffffffffff6"/>
        </w:rPr>
        <w:annotationRef/>
      </w:r>
    </w:p>
  </w:comment>
  <w:comment xmlns:w="http://schemas.openxmlformats.org/wordprocessingml/2006/main" w:initials="GU" w:author="Guest User" w:date="2025-03-26T16:54:33" w:id="2028228440">
    <w:p xmlns:w14="http://schemas.microsoft.com/office/word/2010/wordml" xmlns:w="http://schemas.openxmlformats.org/wordprocessingml/2006/main" w:rsidR="3AC39D0A" w:rsidRDefault="768A709C" w14:paraId="426D9847" w14:textId="7BBE1B6F">
      <w:pPr>
        <w:pStyle w:val="CommentText"/>
      </w:pPr>
      <w:r>
        <w:rPr>
          <w:rStyle w:val="CommentReference"/>
        </w:rPr>
        <w:annotationRef/>
      </w:r>
      <w:r w:rsidRPr="722732C1" w:rsidR="4957FD94">
        <w:t>Missing presentation file - please upload to Wiki and link</w:t>
      </w:r>
    </w:p>
  </w:comment>
  <w:comment xmlns:w="http://schemas.openxmlformats.org/wordprocessingml/2006/main" w:initials="GU" w:author="Guest User" w:date="2025-03-27T14:32:03" w:id="1751265146">
    <w:p xmlns:w14="http://schemas.microsoft.com/office/word/2010/wordml" xmlns:w="http://schemas.openxmlformats.org/wordprocessingml/2006/main" w:rsidR="68DFFF07" w:rsidRDefault="2F4F5D4C" w14:paraId="6F34379D" w14:textId="34A6A5E7">
      <w:pPr>
        <w:pStyle w:val="CommentText"/>
      </w:pPr>
      <w:r>
        <w:rPr>
          <w:rStyle w:val="CommentReference"/>
        </w:rPr>
        <w:annotationRef/>
      </w:r>
      <w:r w:rsidRPr="4EE133D0" w:rsidR="444740CB">
        <w:t>missing presentation file - please upload to Wiki and link here and agenda</w:t>
      </w:r>
    </w:p>
  </w:comment>
  <w:comment xmlns:w="http://schemas.openxmlformats.org/wordprocessingml/2006/main" w:initials="GU" w:author="Guest User" w:date="2025-03-27T14:32:57" w:id="1959669818">
    <w:p xmlns:w14="http://schemas.microsoft.com/office/word/2010/wordml" xmlns:w="http://schemas.openxmlformats.org/wordprocessingml/2006/main" w:rsidR="4C90A615" w:rsidRDefault="54D117C2" w14:paraId="3942CA3C" w14:textId="2B3B7767">
      <w:pPr>
        <w:pStyle w:val="CommentText"/>
      </w:pPr>
      <w:r>
        <w:rPr>
          <w:rStyle w:val="CommentReference"/>
        </w:rPr>
        <w:annotationRef/>
      </w:r>
      <w:r w:rsidRPr="27C9D89A" w:rsidR="121DD21A">
        <w:t>missing presentation file - please upload to Wiki and link here and agenda</w:t>
      </w:r>
    </w:p>
  </w:comment>
  <w:comment xmlns:w="http://schemas.openxmlformats.org/wordprocessingml/2006/main" w:initials="GU" w:author="Guest User" w:date="2025-03-28T15:43:06" w:id="803666605">
    <w:p xmlns:w14="http://schemas.microsoft.com/office/word/2010/wordml" xmlns:w="http://schemas.openxmlformats.org/wordprocessingml/2006/main" w:rsidR="2C247C8F" w:rsidRDefault="21D99BA2" w14:paraId="479240CC" w14:textId="504DDCBB">
      <w:pPr>
        <w:pStyle w:val="CommentText"/>
      </w:pPr>
      <w:r>
        <w:rPr>
          <w:rStyle w:val="CommentReference"/>
        </w:rPr>
        <w:annotationRef/>
      </w:r>
      <w:r w:rsidRPr="3A7A35E7" w:rsidR="4AA3226F">
        <w:t>Presentation slides too big for GSICS Wiki</w:t>
      </w:r>
    </w:p>
  </w:comment>
  <w:comment xmlns:w="http://schemas.openxmlformats.org/wordprocessingml/2006/main" w:initials="GU" w:author="Guest User" w:date="2025-03-28T15:45:27" w:id="1666803129">
    <w:p xmlns:w14="http://schemas.microsoft.com/office/word/2010/wordml" xmlns:w="http://schemas.openxmlformats.org/wordprocessingml/2006/main" w:rsidR="3EAF5E99" w:rsidRDefault="207B0D2C" w14:paraId="0A7733FC" w14:textId="21C5F47E">
      <w:pPr>
        <w:pStyle w:val="CommentText"/>
      </w:pPr>
      <w:r>
        <w:rPr>
          <w:rStyle w:val="CommentReference"/>
        </w:rPr>
        <w:annotationRef/>
      </w:r>
      <w:r w:rsidRPr="673E4BF5" w:rsidR="528ED07F">
        <w:t>Presentation slides too big for GSICS Wiki</w:t>
      </w:r>
    </w:p>
  </w:comment>
  <w:comment xmlns:w="http://schemas.openxmlformats.org/wordprocessingml/2006/main" w:initials="GU" w:author="Guest User" w:date="2025-03-28T15:48:48" w:id="619933127">
    <w:p xmlns:w14="http://schemas.microsoft.com/office/word/2010/wordml" xmlns:w="http://schemas.openxmlformats.org/wordprocessingml/2006/main" w:rsidR="777DB8DD" w:rsidRDefault="23520298" w14:paraId="02946E25" w14:textId="39BFB6DB">
      <w:pPr>
        <w:pStyle w:val="CommentText"/>
      </w:pPr>
      <w:r>
        <w:rPr>
          <w:rStyle w:val="CommentReference"/>
        </w:rPr>
        <w:annotationRef/>
      </w:r>
      <w:r w:rsidRPr="550601C7" w:rsidR="3A50B4DC">
        <w:t>Presentation slides too big for GSICS Wiki</w:t>
      </w:r>
    </w:p>
  </w:comment>
  <w:comment xmlns:w="http://schemas.openxmlformats.org/wordprocessingml/2006/main" w:initials="GU" w:author="Guest User" w:date="2025-03-28T17:47:17" w:id="542908232">
    <w:p xmlns:w14="http://schemas.microsoft.com/office/word/2010/wordml" xmlns:w="http://schemas.openxmlformats.org/wordprocessingml/2006/main" w:rsidR="7B4D4EA7" w:rsidRDefault="05DEF741" w14:paraId="1A05C9EE" w14:textId="02FF8EF9">
      <w:pPr>
        <w:pStyle w:val="CommentText"/>
      </w:pPr>
      <w:r>
        <w:rPr>
          <w:rStyle w:val="CommentReference"/>
        </w:rPr>
        <w:annotationRef/>
      </w:r>
      <w:r w:rsidRPr="08EA65BD" w:rsidR="2D2AA780">
        <w:t>presentation file too big for Wiki</w:t>
      </w:r>
    </w:p>
  </w:comment>
  <w:comment xmlns:w="http://schemas.openxmlformats.org/wordprocessingml/2006/main" w:initials="GU" w:author="Guest User" w:date="2025-04-02T14:16:17" w:id="312054376">
    <w:p xmlns:w14="http://schemas.microsoft.com/office/word/2010/wordml" xmlns:w="http://schemas.openxmlformats.org/wordprocessingml/2006/main" w:rsidR="570890ED" w:rsidRDefault="21E2ADB4" w14:paraId="0066E08E" w14:textId="083E95FE">
      <w:pPr>
        <w:pStyle w:val="CommentText"/>
      </w:pPr>
      <w:r>
        <w:rPr>
          <w:rStyle w:val="CommentReference"/>
        </w:rPr>
        <w:annotationRef/>
      </w:r>
      <w:r w:rsidRPr="3D129756" w:rsidR="7B88D279">
        <w:t xml:space="preserve">Tim’s post-meeting thoughts on GSICS Reference Instruments – to be extracted and discussed in future web meeting – Mounir? </w:t>
      </w:r>
    </w:p>
    <w:p xmlns:w14="http://schemas.microsoft.com/office/word/2010/wordml" xmlns:w="http://schemas.openxmlformats.org/wordprocessingml/2006/main" w:rsidR="134EF845" w:rsidRDefault="050881AB" w14:paraId="343BC6FA" w14:textId="14D02606">
      <w:pPr>
        <w:pStyle w:val="CommentText"/>
      </w:pPr>
      <w:r w:rsidRPr="2D3288A6" w:rsidR="64277155">
        <w:rPr>
          <w:i w:val="1"/>
          <w:iCs w:val="1"/>
        </w:rPr>
        <w:t xml:space="preserve">SOS Reports to monitor bias of specific instruments/channels against agreed GSICS References, using agreed GSICS algorithms (minimum annual reports) </w:t>
      </w:r>
    </w:p>
    <w:p xmlns:w14="http://schemas.microsoft.com/office/word/2010/wordml" xmlns:w="http://schemas.openxmlformats.org/wordprocessingml/2006/main" w:rsidR="175AC210" w:rsidRDefault="19F4B0FA" w14:paraId="094E0A2F" w14:textId="04DD5515">
      <w:pPr>
        <w:pStyle w:val="CommentText"/>
      </w:pPr>
      <w:r w:rsidRPr="739408E8" w:rsidR="6DBFC916">
        <w:rPr>
          <w:i w:val="1"/>
          <w:iCs w:val="1"/>
        </w:rPr>
        <w:t xml:space="preserve">Reference instruments - Annual Reports in the form of a table listing approved RIs </w:t>
      </w:r>
    </w:p>
    <w:p xmlns:w14="http://schemas.microsoft.com/office/word/2010/wordml" xmlns:w="http://schemas.openxmlformats.org/wordprocessingml/2006/main" w:rsidR="312B1527" w:rsidRDefault="51913B4C" w14:paraId="733A8EE6" w14:textId="11C5BEE3">
      <w:pPr>
        <w:pStyle w:val="CommentText"/>
      </w:pPr>
      <w:r w:rsidRPr="074B8CCD" w:rsidR="07739359">
        <w:rPr>
          <w:i w:val="1"/>
          <w:iCs w:val="1"/>
        </w:rPr>
        <w:t xml:space="preserve">Spectral band/channels, Calibration Uncertainty (per Tb/channel) and LInks to Monitoring  </w:t>
      </w:r>
    </w:p>
    <w:p xmlns:w14="http://schemas.microsoft.com/office/word/2010/wordml" xmlns:w="http://schemas.openxmlformats.org/wordprocessingml/2006/main" w:rsidR="6BA2064C" w:rsidRDefault="62B8B16F" w14:paraId="2F12D05C" w14:textId="3D0F9568">
      <w:pPr>
        <w:pStyle w:val="CommentText"/>
      </w:pPr>
      <w:r w:rsidRPr="45FE10CA" w:rsidR="17246487">
        <w:rPr>
          <w:i w:val="1"/>
          <w:iCs w:val="1"/>
        </w:rPr>
        <w:t xml:space="preserve">To allow review, assessment and re-certification </w:t>
      </w:r>
    </w:p>
    <w:p xmlns:w14="http://schemas.microsoft.com/office/word/2010/wordml" xmlns:w="http://schemas.openxmlformats.org/wordprocessingml/2006/main" w:rsidR="3035F24E" w:rsidRDefault="73381A53" w14:paraId="7A6B9E0A" w14:textId="7FA21479">
      <w:pPr>
        <w:pStyle w:val="CommentText"/>
      </w:pPr>
    </w:p>
  </w:comment>
  <w:comment xmlns:w="http://schemas.openxmlformats.org/wordprocessingml/2006/main" w:initials="GU" w:author="Guest User" w:date="2025-04-02T14:23:20" w:id="736610889">
    <w:p xmlns:w14="http://schemas.microsoft.com/office/word/2010/wordml" xmlns:w="http://schemas.openxmlformats.org/wordprocessingml/2006/main" w:rsidR="11B1FAF0" w:rsidRDefault="5262BDA8" w14:paraId="340070BD" w14:textId="3A8597F3">
      <w:pPr>
        <w:pStyle w:val="CommentText"/>
      </w:pPr>
      <w:r>
        <w:rPr>
          <w:rStyle w:val="CommentReference"/>
        </w:rPr>
        <w:annotationRef/>
      </w:r>
      <w:r w:rsidRPr="5F38B48B" w:rsidR="35974E63">
        <w:t xml:space="preserve">Proposed rewording by Tim Hewison for previous text: </w:t>
      </w:r>
    </w:p>
    <w:p xmlns:w14="http://schemas.microsoft.com/office/word/2010/wordml" xmlns:w="http://schemas.openxmlformats.org/wordprocessingml/2006/main" w:rsidR="79BFA07C" w:rsidRDefault="2B26E84D" w14:paraId="5BE16C62" w14:textId="659ED56E">
      <w:pPr>
        <w:pStyle w:val="CommentText"/>
      </w:pPr>
      <w:r w:rsidRPr="61E99D95" w:rsidR="6CF4526F">
        <w:t xml:space="preserve">Post discussion Action A.GIR.2025.10d.3 (proposed by S. Wagner): in relation to action A.LCWS.2023.5a.1 (Hugh Kieffer to propose section titles for Best Practice Guideline on lunar calibration) and to the discussions at the 4th LCWS on the need expressed by the Lunar Calibration Community to have a Best Practice for Lunar Calibration document for processing lunar observations, the Lunar Calibration Subgroup shall coordinate the effort for establishing such a guide and report back on the progresses in future web meetings or at the GSICS annual meeting 2026.  </w:t>
      </w:r>
    </w:p>
  </w:comment>
  <w:comment xmlns:w="http://schemas.openxmlformats.org/wordprocessingml/2006/main" w:initials="ゲユ" w:author="ゲスト ユーザー" w:date="2025-11-10T13:52:49" w:id="301687901">
    <w:p xmlns:w14="http://schemas.microsoft.com/office/word/2010/wordml" xmlns:w="http://schemas.openxmlformats.org/wordprocessingml/2006/main" w:rsidR="7CEFC9CE" w:rsidRDefault="355D0607" w14:paraId="32C62DC1" w14:textId="7A046F67">
      <w:pPr>
        <w:pStyle w:val="CommentText"/>
      </w:pPr>
      <w:r>
        <w:rPr>
          <w:rStyle w:val="CommentReference"/>
        </w:rPr>
        <w:annotationRef/>
      </w:r>
      <w:r w:rsidRPr="18AFC1D2" w:rsidR="2E899D0A">
        <w:t>Masaya Takahashi: corrected a typo</w:t>
      </w:r>
    </w:p>
  </w:comment>
  <w:comment xmlns:w="http://schemas.openxmlformats.org/wordprocessingml/2006/main" w:initials="ゲユ" w:author="ゲスト ユーザー" w:date="2025-11-10T13:56:24" w:id="2005448347">
    <w:p xmlns:w14="http://schemas.microsoft.com/office/word/2010/wordml" xmlns:w="http://schemas.openxmlformats.org/wordprocessingml/2006/main" w:rsidR="0E47FA91" w:rsidRDefault="07634F3D" w14:paraId="1E6EBB66" w14:textId="13064535">
      <w:pPr>
        <w:pStyle w:val="CommentText"/>
      </w:pPr>
      <w:r>
        <w:rPr>
          <w:rStyle w:val="CommentReference"/>
        </w:rPr>
        <w:annotationRef/>
      </w:r>
      <w:r w:rsidRPr="580C113B" w:rsidR="4110060F">
        <w:t>Masaya Takahashi: I would be pleased to do this if I would have a permission to edit the new GSICS portal. If not, I would propose to change actionee to Paolo because GDWG Chair would be probably have a write permission.</w:t>
      </w:r>
    </w:p>
  </w:comment>
</w:comments>
</file>

<file path=word/commentsExtended.xml><?xml version="1.0" encoding="utf-8"?>
<w15:commentsEx xmlns:mc="http://schemas.openxmlformats.org/markup-compatibility/2006" xmlns:w15="http://schemas.microsoft.com/office/word/2012/wordml" mc:Ignorable="w15">
  <w15:commentEx w15:done="0" w15:paraId="75FFC515"/>
  <w15:commentEx w15:done="0" w15:paraId="426D9847"/>
  <w15:commentEx w15:done="0" w15:paraId="6F34379D"/>
  <w15:commentEx w15:done="0" w15:paraId="3942CA3C"/>
  <w15:commentEx w15:done="0" w15:paraId="479240CC"/>
  <w15:commentEx w15:done="0" w15:paraId="0A7733FC"/>
  <w15:commentEx w15:done="0" w15:paraId="02946E25"/>
  <w15:commentEx w15:done="0" w15:paraId="1A05C9EE"/>
  <w15:commentEx w15:done="0" w15:paraId="7A6B9E0A"/>
  <w15:commentEx w15:done="0" w15:paraId="5BE16C62"/>
  <w15:commentEx w15:done="0" w15:paraId="32C62DC1"/>
  <w15:commentEx w15:done="0" w15:paraId="1E6EBB6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1D7250B" w16cex:dateUtc="2024-03-18T08:41:00Z"/>
  <w16cex:commentExtensible w16cex:durableId="190DC5EB" w16cex:dateUtc="2025-03-26T15:54:33.015Z"/>
  <w16cex:commentExtensible w16cex:durableId="49E4F610" w16cex:dateUtc="2025-03-27T13:32:03.185Z"/>
  <w16cex:commentExtensible w16cex:durableId="53AC8EBB" w16cex:dateUtc="2025-03-27T13:32:57.539Z"/>
  <w16cex:commentExtensible w16cex:durableId="0E67158B" w16cex:dateUtc="2025-03-28T14:43:06.458Z"/>
  <w16cex:commentExtensible w16cex:durableId="17270FE8" w16cex:dateUtc="2025-03-28T14:45:27.884Z"/>
  <w16cex:commentExtensible w16cex:durableId="34E57CAB" w16cex:dateUtc="2025-03-28T14:48:48.668Z"/>
  <w16cex:commentExtensible w16cex:durableId="4C931CD4" w16cex:dateUtc="2025-03-28T16:47:17.659Z"/>
  <w16cex:commentExtensible w16cex:durableId="6DC7396C" w16cex:dateUtc="2025-04-02T12:16:17.059Z"/>
  <w16cex:commentExtensible w16cex:durableId="415FBB56" w16cex:dateUtc="2025-04-02T12:23:20.669Z"/>
  <w16cex:commentExtensible w16cex:durableId="43639254" w16cex:dateUtc="2025-11-10T04:52:49.852Z"/>
  <w16cex:commentExtensible w16cex:durableId="5B121954" w16cex:dateUtc="2025-11-10T04:56:24.929Z"/>
</w16cex:commentsExtensible>
</file>

<file path=word/commentsIds.xml><?xml version="1.0" encoding="utf-8"?>
<w16cid:commentsIds xmlns:mc="http://schemas.openxmlformats.org/markup-compatibility/2006" xmlns:w16cid="http://schemas.microsoft.com/office/word/2016/wordml/cid" mc:Ignorable="w16cid">
  <w16cid:commentId w16cid:paraId="75FFC515" w16cid:durableId="31D7250B"/>
  <w16cid:commentId w16cid:paraId="426D9847" w16cid:durableId="190DC5EB"/>
  <w16cid:commentId w16cid:paraId="6F34379D" w16cid:durableId="49E4F610"/>
  <w16cid:commentId w16cid:paraId="3942CA3C" w16cid:durableId="53AC8EBB"/>
  <w16cid:commentId w16cid:paraId="479240CC" w16cid:durableId="0E67158B"/>
  <w16cid:commentId w16cid:paraId="0A7733FC" w16cid:durableId="17270FE8"/>
  <w16cid:commentId w16cid:paraId="02946E25" w16cid:durableId="34E57CAB"/>
  <w16cid:commentId w16cid:paraId="1A05C9EE" w16cid:durableId="4C931CD4"/>
  <w16cid:commentId w16cid:paraId="7A6B9E0A" w16cid:durableId="6DC7396C"/>
  <w16cid:commentId w16cid:paraId="5BE16C62" w16cid:durableId="415FBB56"/>
  <w16cid:commentId w16cid:paraId="32C62DC1" w16cid:durableId="43639254"/>
  <w16cid:commentId w16cid:paraId="1E6EBB66" w16cid:durableId="5B1219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2F54" w:rsidRDefault="00B72F54" w14:paraId="11A2F7F6" w14:textId="77777777">
      <w:pPr>
        <w:spacing w:after="0" w:line="240" w:lineRule="auto"/>
      </w:pPr>
      <w:r>
        <w:separator/>
      </w:r>
    </w:p>
  </w:endnote>
  <w:endnote w:type="continuationSeparator" w:id="0">
    <w:p w:rsidR="00B72F54" w:rsidRDefault="00B72F54" w14:paraId="4A7008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176C" w:rsidRDefault="009A176C" w14:paraId="7DF3F875" w14:textId="7777777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0639" w:rsidRDefault="00910639" w14:paraId="528E9C97" w14:textId="77777777">
    <w:pPr>
      <w:tabs>
        <w:tab w:val="center" w:pos="4511"/>
        <w:tab w:val="right" w:pos="8304"/>
      </w:tabs>
      <w:spacing w:after="142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176C" w:rsidRDefault="009A176C" w14:paraId="04E4B63C" w14:textId="7777777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2F54" w:rsidRDefault="00B72F54" w14:paraId="57D9CF0E" w14:textId="77777777">
      <w:pPr>
        <w:spacing w:after="0" w:line="240" w:lineRule="auto"/>
      </w:pPr>
      <w:r>
        <w:separator/>
      </w:r>
    </w:p>
  </w:footnote>
  <w:footnote w:type="continuationSeparator" w:id="0">
    <w:p w:rsidR="00B72F54" w:rsidRDefault="00B72F54" w14:paraId="6285CE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176C" w:rsidRDefault="009A176C" w14:paraId="6F8C5AEB" w14:textId="7777777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0639" w:rsidP="43BF2CE9" w:rsidRDefault="00910639" w14:paraId="528E9C96" w14:textId="6D353FE3">
    <w:pPr>
      <w:tabs>
        <w:tab w:val="left" w:pos="914"/>
        <w:tab w:val="left" w:pos="1831"/>
        <w:tab w:val="left" w:pos="2747"/>
        <w:tab w:val="left" w:pos="3663"/>
        <w:tab w:val="left" w:pos="4580"/>
        <w:tab w:val="left" w:pos="5496"/>
        <w:tab w:val="left" w:pos="6412"/>
        <w:tab w:val="left" w:pos="7328"/>
        <w:tab w:val="left" w:pos="8244"/>
        <w:tab w:val="left" w:pos="8438"/>
        <w:tab w:val="left" w:pos="9355"/>
        <w:tab w:val="left" w:pos="10271"/>
        <w:tab w:val="left" w:pos="11187"/>
        <w:tab w:val="left" w:pos="12104"/>
        <w:tab w:val="left" w:pos="13020"/>
        <w:tab w:val="left" w:pos="13936"/>
      </w:tabs>
      <w:spacing w:after="0" w:line="240"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0639" w:rsidRDefault="00910639" w14:paraId="528E9C98" w14:textId="612A1484">
    <w:pPr>
      <w:tabs>
        <w:tab w:val="center" w:pos="4511"/>
        <w:tab w:val="right" w:pos="8304"/>
      </w:tabs>
      <w:spacing w:before="700" w:after="0" w:line="240" w:lineRule="auto"/>
      <w:jc w:val="center"/>
    </w:pPr>
  </w:p>
</w:hdr>
</file>

<file path=word/intelligence2.xml><?xml version="1.0" encoding="utf-8"?>
<int2:intelligence xmlns:int2="http://schemas.microsoft.com/office/intelligence/2020/intelligence" xmlns:oel="http://schemas.microsoft.com/office/2019/extlst">
  <int2:observations>
    <int2:textHash int2:hashCode="U5zquaTBVYaN02" int2:id="xIdp5LSs">
      <int2:state int2:type="AugLoop_Text_Critique" int2:value="Rejected"/>
    </int2:textHash>
    <int2:textHash int2:hashCode="rnSuvDRw+Ll0A5" int2:id="pF7dhuwg">
      <int2:state int2:type="AugLoop_Text_Critique" int2:value="Rejected"/>
    </int2:textHash>
    <int2:textHash int2:hashCode="/wysI6fY2XAih1" int2:id="ZEzWNnfq">
      <int2:state int2:type="AugLoop_Text_Critique" int2:value="Rejected"/>
    </int2:textHash>
    <int2:textHash int2:hashCode="BnzkZbUSx1msom" int2:id="Y1lGzXZY">
      <int2:state int2:type="AugLoop_Text_Critique" int2:value="Rejected"/>
    </int2:textHash>
    <int2:textHash int2:hashCode="a5QuKDH5csIuKw" int2:id="U1iDCqEW">
      <int2:state int2:type="AugLoop_Text_Critique" int2:value="Rejected"/>
    </int2:textHash>
    <int2:textHash int2:hashCode="/2KsEpA20sOVXY" int2:id="pLfoi8Me">
      <int2:state int2:type="AugLoop_Text_Critique" int2:value="Rejected"/>
    </int2:textHash>
    <int2:textHash int2:hashCode="FAdpyIdwXBA3xB" int2:id="70Q7xJiO">
      <int2:state int2:type="AugLoop_Text_Critique" int2:value="Rejected"/>
    </int2:textHash>
    <int2:textHash int2:hashCode="szHy3GZ2FRfOnw" int2:id="Lo87MFDp">
      <int2:state int2:type="AugLoop_Text_Critique" int2:value="Rejected"/>
    </int2:textHash>
    <int2:textHash int2:hashCode="T1k+sBiHcMn9q0" int2:id="hwLtHaBu">
      <int2:state int2:type="AugLoop_Text_Critique" int2:value="Rejected"/>
    </int2:textHash>
    <int2:textHash int2:hashCode="grtviwC1OHFfdR" int2:id="9CUt8ZSh">
      <int2:state int2:type="AugLoop_Text_Critique" int2:value="Rejected"/>
    </int2:textHash>
    <int2:textHash int2:hashCode="uAOETnNkMbSPsR" int2:id="mOTKYwKQ">
      <int2:state int2:type="AugLoop_Text_Critique" int2:value="Rejected"/>
    </int2:textHash>
    <int2:bookmark int2:bookmarkName="_Int_TwrLhXdJ" int2:invalidationBookmarkName="" int2:hashCode="u8zfLvsztS5snQ" int2:id="R50V0eyy">
      <int2:state int2:type="gram" int2:value="Rejected"/>
    </int2:bookmark>
    <int2:bookmark int2:bookmarkName="_Int_OjDTpoRp" int2:invalidationBookmarkName="" int2:hashCode="SKNmHYRkePqZGo" int2:id="gS0AxYoC">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66">
    <w:nsid w:val="46398012"/>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5">
    <w:nsid w:val="77c9fb03"/>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4">
    <w:nsid w:val="9b80d2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3">
    <w:nsid w:val="154e03d6"/>
    <w:multiLevelType xmlns:w="http://schemas.openxmlformats.org/wordprocessingml/2006/main" w:val="hybridMultilevel"/>
    <w:lvl xmlns:w="http://schemas.openxmlformats.org/wordprocessingml/2006/main" w:ilvl="0">
      <w:start w:val="1"/>
      <w:numFmt w:val="decimal"/>
      <w:lvlText w:val="(5)"/>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2">
    <w:nsid w:val="2d18fde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61">
    <w:nsid w:val="4895b0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60">
    <w:nsid w:val="6b5d3e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9">
    <w:nsid w:val="13f511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8">
    <w:nsid w:val="3510c96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7">
    <w:nsid w:val="47d1e13d"/>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6">
    <w:nsid w:val="686e7c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5">
    <w:nsid w:val="6f32d3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4">
    <w:nsid w:val="3ff109c8"/>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3">
    <w:nsid w:val="13bcce85"/>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2">
    <w:nsid w:val="7282c881"/>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1">
    <w:nsid w:val="6ea8ffa8"/>
    <w:multiLevelType xmlns:w="http://schemas.openxmlformats.org/wordprocessingml/2006/main" w:val="hybridMultilevel"/>
    <w:lvl xmlns:w="http://schemas.openxmlformats.org/wordprocessingml/2006/main" w:ilvl="0">
      <w:start w:val="1"/>
      <w:numFmt w:val="bullet"/>
      <w:lvlText w:val="-"/>
      <w:lvlJc w:val="left"/>
      <w:pPr>
        <w:ind w:left="900" w:hanging="360"/>
      </w:pPr>
      <w:rPr>
        <w:rFonts w:hint="default" w:ascii="Aptos" w:hAnsi="Aptos"/>
      </w:rPr>
    </w:lvl>
    <w:lvl xmlns:w="http://schemas.openxmlformats.org/wordprocessingml/2006/main" w:ilvl="1">
      <w:start w:val="1"/>
      <w:numFmt w:val="bullet"/>
      <w:lvlText w:val="o"/>
      <w:lvlJc w:val="left"/>
      <w:pPr>
        <w:ind w:left="1620" w:hanging="360"/>
      </w:pPr>
      <w:rPr>
        <w:rFonts w:hint="default" w:ascii="Courier New" w:hAnsi="Courier New"/>
      </w:rPr>
    </w:lvl>
    <w:lvl xmlns:w="http://schemas.openxmlformats.org/wordprocessingml/2006/main" w:ilvl="2">
      <w:start w:val="1"/>
      <w:numFmt w:val="bullet"/>
      <w:lvlText w:val=""/>
      <w:lvlJc w:val="left"/>
      <w:pPr>
        <w:ind w:left="2340" w:hanging="360"/>
      </w:pPr>
      <w:rPr>
        <w:rFonts w:hint="default" w:ascii="Wingdings" w:hAnsi="Wingdings"/>
      </w:rPr>
    </w:lvl>
    <w:lvl xmlns:w="http://schemas.openxmlformats.org/wordprocessingml/2006/main" w:ilvl="3">
      <w:start w:val="1"/>
      <w:numFmt w:val="bullet"/>
      <w:lvlText w:val=""/>
      <w:lvlJc w:val="left"/>
      <w:pPr>
        <w:ind w:left="3060" w:hanging="360"/>
      </w:pPr>
      <w:rPr>
        <w:rFonts w:hint="default" w:ascii="Symbol" w:hAnsi="Symbol"/>
      </w:rPr>
    </w:lvl>
    <w:lvl xmlns:w="http://schemas.openxmlformats.org/wordprocessingml/2006/main" w:ilvl="4">
      <w:start w:val="1"/>
      <w:numFmt w:val="bullet"/>
      <w:lvlText w:val="o"/>
      <w:lvlJc w:val="left"/>
      <w:pPr>
        <w:ind w:left="3780" w:hanging="360"/>
      </w:pPr>
      <w:rPr>
        <w:rFonts w:hint="default" w:ascii="Courier New" w:hAnsi="Courier New"/>
      </w:rPr>
    </w:lvl>
    <w:lvl xmlns:w="http://schemas.openxmlformats.org/wordprocessingml/2006/main" w:ilvl="5">
      <w:start w:val="1"/>
      <w:numFmt w:val="bullet"/>
      <w:lvlText w:val=""/>
      <w:lvlJc w:val="left"/>
      <w:pPr>
        <w:ind w:left="4500" w:hanging="360"/>
      </w:pPr>
      <w:rPr>
        <w:rFonts w:hint="default" w:ascii="Wingdings" w:hAnsi="Wingdings"/>
      </w:rPr>
    </w:lvl>
    <w:lvl xmlns:w="http://schemas.openxmlformats.org/wordprocessingml/2006/main" w:ilvl="6">
      <w:start w:val="1"/>
      <w:numFmt w:val="bullet"/>
      <w:lvlText w:val=""/>
      <w:lvlJc w:val="left"/>
      <w:pPr>
        <w:ind w:left="5220" w:hanging="360"/>
      </w:pPr>
      <w:rPr>
        <w:rFonts w:hint="default" w:ascii="Symbol" w:hAnsi="Symbol"/>
      </w:rPr>
    </w:lvl>
    <w:lvl xmlns:w="http://schemas.openxmlformats.org/wordprocessingml/2006/main" w:ilvl="7">
      <w:start w:val="1"/>
      <w:numFmt w:val="bullet"/>
      <w:lvlText w:val="o"/>
      <w:lvlJc w:val="left"/>
      <w:pPr>
        <w:ind w:left="5940" w:hanging="360"/>
      </w:pPr>
      <w:rPr>
        <w:rFonts w:hint="default" w:ascii="Courier New" w:hAnsi="Courier New"/>
      </w:rPr>
    </w:lvl>
    <w:lvl xmlns:w="http://schemas.openxmlformats.org/wordprocessingml/2006/main" w:ilvl="8">
      <w:start w:val="1"/>
      <w:numFmt w:val="bullet"/>
      <w:lvlText w:val=""/>
      <w:lvlJc w:val="left"/>
      <w:pPr>
        <w:ind w:left="6660" w:hanging="360"/>
      </w:pPr>
      <w:rPr>
        <w:rFonts w:hint="default" w:ascii="Wingdings" w:hAnsi="Wingdings"/>
      </w:rPr>
    </w:lvl>
  </w:abstractNum>
  <w:abstractNum xmlns:w="http://schemas.openxmlformats.org/wordprocessingml/2006/main" w:abstractNumId="450">
    <w:nsid w:val="3d73a863"/>
    <w:multiLevelType xmlns:w="http://schemas.openxmlformats.org/wordprocessingml/2006/main" w:val="hybridMultilevel"/>
    <w:lvl xmlns:w="http://schemas.openxmlformats.org/wordprocessingml/2006/main" w:ilvl="0">
      <w:start w:val="1"/>
      <w:numFmt w:val="bullet"/>
      <w:lvlText w:val="-"/>
      <w:lvlJc w:val="left"/>
      <w:pPr>
        <w:ind w:left="900" w:hanging="360"/>
      </w:pPr>
      <w:rPr>
        <w:rFonts w:hint="default" w:ascii="Aptos" w:hAnsi="Aptos"/>
      </w:rPr>
    </w:lvl>
    <w:lvl xmlns:w="http://schemas.openxmlformats.org/wordprocessingml/2006/main" w:ilvl="1">
      <w:start w:val="1"/>
      <w:numFmt w:val="bullet"/>
      <w:lvlText w:val="o"/>
      <w:lvlJc w:val="left"/>
      <w:pPr>
        <w:ind w:left="1620" w:hanging="360"/>
      </w:pPr>
      <w:rPr>
        <w:rFonts w:hint="default" w:ascii="Courier New" w:hAnsi="Courier New"/>
      </w:rPr>
    </w:lvl>
    <w:lvl xmlns:w="http://schemas.openxmlformats.org/wordprocessingml/2006/main" w:ilvl="2">
      <w:start w:val="1"/>
      <w:numFmt w:val="bullet"/>
      <w:lvlText w:val=""/>
      <w:lvlJc w:val="left"/>
      <w:pPr>
        <w:ind w:left="2340" w:hanging="360"/>
      </w:pPr>
      <w:rPr>
        <w:rFonts w:hint="default" w:ascii="Wingdings" w:hAnsi="Wingdings"/>
      </w:rPr>
    </w:lvl>
    <w:lvl xmlns:w="http://schemas.openxmlformats.org/wordprocessingml/2006/main" w:ilvl="3">
      <w:start w:val="1"/>
      <w:numFmt w:val="bullet"/>
      <w:lvlText w:val=""/>
      <w:lvlJc w:val="left"/>
      <w:pPr>
        <w:ind w:left="3060" w:hanging="360"/>
      </w:pPr>
      <w:rPr>
        <w:rFonts w:hint="default" w:ascii="Symbol" w:hAnsi="Symbol"/>
      </w:rPr>
    </w:lvl>
    <w:lvl xmlns:w="http://schemas.openxmlformats.org/wordprocessingml/2006/main" w:ilvl="4">
      <w:start w:val="1"/>
      <w:numFmt w:val="bullet"/>
      <w:lvlText w:val="o"/>
      <w:lvlJc w:val="left"/>
      <w:pPr>
        <w:ind w:left="3780" w:hanging="360"/>
      </w:pPr>
      <w:rPr>
        <w:rFonts w:hint="default" w:ascii="Courier New" w:hAnsi="Courier New"/>
      </w:rPr>
    </w:lvl>
    <w:lvl xmlns:w="http://schemas.openxmlformats.org/wordprocessingml/2006/main" w:ilvl="5">
      <w:start w:val="1"/>
      <w:numFmt w:val="bullet"/>
      <w:lvlText w:val=""/>
      <w:lvlJc w:val="left"/>
      <w:pPr>
        <w:ind w:left="4500" w:hanging="360"/>
      </w:pPr>
      <w:rPr>
        <w:rFonts w:hint="default" w:ascii="Wingdings" w:hAnsi="Wingdings"/>
      </w:rPr>
    </w:lvl>
    <w:lvl xmlns:w="http://schemas.openxmlformats.org/wordprocessingml/2006/main" w:ilvl="6">
      <w:start w:val="1"/>
      <w:numFmt w:val="bullet"/>
      <w:lvlText w:val=""/>
      <w:lvlJc w:val="left"/>
      <w:pPr>
        <w:ind w:left="5220" w:hanging="360"/>
      </w:pPr>
      <w:rPr>
        <w:rFonts w:hint="default" w:ascii="Symbol" w:hAnsi="Symbol"/>
      </w:rPr>
    </w:lvl>
    <w:lvl xmlns:w="http://schemas.openxmlformats.org/wordprocessingml/2006/main" w:ilvl="7">
      <w:start w:val="1"/>
      <w:numFmt w:val="bullet"/>
      <w:lvlText w:val="o"/>
      <w:lvlJc w:val="left"/>
      <w:pPr>
        <w:ind w:left="5940" w:hanging="360"/>
      </w:pPr>
      <w:rPr>
        <w:rFonts w:hint="default" w:ascii="Courier New" w:hAnsi="Courier New"/>
      </w:rPr>
    </w:lvl>
    <w:lvl xmlns:w="http://schemas.openxmlformats.org/wordprocessingml/2006/main" w:ilvl="8">
      <w:start w:val="1"/>
      <w:numFmt w:val="bullet"/>
      <w:lvlText w:val=""/>
      <w:lvlJc w:val="left"/>
      <w:pPr>
        <w:ind w:left="6660" w:hanging="360"/>
      </w:pPr>
      <w:rPr>
        <w:rFonts w:hint="default" w:ascii="Wingdings" w:hAnsi="Wingdings"/>
      </w:rPr>
    </w:lvl>
  </w:abstractNum>
  <w:abstractNum xmlns:w="http://schemas.openxmlformats.org/wordprocessingml/2006/main" w:abstractNumId="449">
    <w:nsid w:val="428ed8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8">
    <w:nsid w:val="298e17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7">
    <w:nsid w:val="17b842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6">
    <w:nsid w:val="74627f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5">
    <w:nsid w:val="5f8af3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4">
    <w:nsid w:val="6c6e2b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3">
    <w:nsid w:val="69c84a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7D2AC6"/>
    <w:multiLevelType w:val="hybridMultilevel"/>
    <w:tmpl w:val="FFFFFFFF"/>
    <w:lvl w:ilvl="0" w:tplc="FFFFFFFF">
      <w:start w:val="1"/>
      <w:numFmt w:val="bullet"/>
      <w:lvlText w:val=""/>
      <w:lvlJc w:val="left"/>
      <w:pPr>
        <w:ind w:left="720" w:hanging="360"/>
      </w:pPr>
      <w:rPr>
        <w:rFonts w:hint="default" w:ascii="Symbol" w:hAnsi="Symbol"/>
      </w:rPr>
    </w:lvl>
    <w:lvl w:ilvl="1" w:tplc="215AE324">
      <w:start w:val="1"/>
      <w:numFmt w:val="bullet"/>
      <w:lvlText w:val="o"/>
      <w:lvlJc w:val="left"/>
      <w:pPr>
        <w:ind w:left="1440" w:hanging="360"/>
      </w:pPr>
      <w:rPr>
        <w:rFonts w:hint="default" w:ascii="Courier New" w:hAnsi="Courier New"/>
      </w:rPr>
    </w:lvl>
    <w:lvl w:ilvl="2" w:tplc="74160960">
      <w:start w:val="1"/>
      <w:numFmt w:val="bullet"/>
      <w:lvlText w:val=""/>
      <w:lvlJc w:val="left"/>
      <w:pPr>
        <w:ind w:left="2160" w:hanging="360"/>
      </w:pPr>
      <w:rPr>
        <w:rFonts w:hint="default" w:ascii="Wingdings" w:hAnsi="Wingdings"/>
      </w:rPr>
    </w:lvl>
    <w:lvl w:ilvl="3" w:tplc="00FE7672">
      <w:start w:val="1"/>
      <w:numFmt w:val="bullet"/>
      <w:lvlText w:val=""/>
      <w:lvlJc w:val="left"/>
      <w:pPr>
        <w:ind w:left="2880" w:hanging="360"/>
      </w:pPr>
      <w:rPr>
        <w:rFonts w:hint="default" w:ascii="Symbol" w:hAnsi="Symbol"/>
      </w:rPr>
    </w:lvl>
    <w:lvl w:ilvl="4" w:tplc="75E0AFB8">
      <w:start w:val="1"/>
      <w:numFmt w:val="bullet"/>
      <w:lvlText w:val="o"/>
      <w:lvlJc w:val="left"/>
      <w:pPr>
        <w:ind w:left="3600" w:hanging="360"/>
      </w:pPr>
      <w:rPr>
        <w:rFonts w:hint="default" w:ascii="Courier New" w:hAnsi="Courier New"/>
      </w:rPr>
    </w:lvl>
    <w:lvl w:ilvl="5" w:tplc="D54C45E2">
      <w:start w:val="1"/>
      <w:numFmt w:val="bullet"/>
      <w:lvlText w:val=""/>
      <w:lvlJc w:val="left"/>
      <w:pPr>
        <w:ind w:left="4320" w:hanging="360"/>
      </w:pPr>
      <w:rPr>
        <w:rFonts w:hint="default" w:ascii="Wingdings" w:hAnsi="Wingdings"/>
      </w:rPr>
    </w:lvl>
    <w:lvl w:ilvl="6" w:tplc="3B30FA4E">
      <w:start w:val="1"/>
      <w:numFmt w:val="bullet"/>
      <w:lvlText w:val=""/>
      <w:lvlJc w:val="left"/>
      <w:pPr>
        <w:ind w:left="5040" w:hanging="360"/>
      </w:pPr>
      <w:rPr>
        <w:rFonts w:hint="default" w:ascii="Symbol" w:hAnsi="Symbol"/>
      </w:rPr>
    </w:lvl>
    <w:lvl w:ilvl="7" w:tplc="46EE6F3A">
      <w:start w:val="1"/>
      <w:numFmt w:val="bullet"/>
      <w:lvlText w:val="o"/>
      <w:lvlJc w:val="left"/>
      <w:pPr>
        <w:ind w:left="5760" w:hanging="360"/>
      </w:pPr>
      <w:rPr>
        <w:rFonts w:hint="default" w:ascii="Courier New" w:hAnsi="Courier New"/>
      </w:rPr>
    </w:lvl>
    <w:lvl w:ilvl="8" w:tplc="9634EADA">
      <w:start w:val="1"/>
      <w:numFmt w:val="bullet"/>
      <w:lvlText w:val=""/>
      <w:lvlJc w:val="left"/>
      <w:pPr>
        <w:ind w:left="6480" w:hanging="360"/>
      </w:pPr>
      <w:rPr>
        <w:rFonts w:hint="default" w:ascii="Wingdings" w:hAnsi="Wingdings"/>
      </w:rPr>
    </w:lvl>
  </w:abstractNum>
  <w:abstractNum w:abstractNumId="1" w15:restartNumberingAfterBreak="0">
    <w:nsid w:val="0094D09A"/>
    <w:multiLevelType w:val="hybridMultilevel"/>
    <w:tmpl w:val="FFFFFFFF"/>
    <w:lvl w:ilvl="0" w:tplc="A0240E12">
      <w:start w:val="1"/>
      <w:numFmt w:val="bullet"/>
      <w:lvlText w:val="-"/>
      <w:lvlJc w:val="left"/>
      <w:pPr>
        <w:ind w:left="720" w:hanging="360"/>
      </w:pPr>
      <w:rPr>
        <w:rFonts w:hint="default" w:ascii="Calibri" w:hAnsi="Calibri"/>
      </w:rPr>
    </w:lvl>
    <w:lvl w:ilvl="1" w:tplc="3A2613E8">
      <w:start w:val="1"/>
      <w:numFmt w:val="bullet"/>
      <w:lvlText w:val="o"/>
      <w:lvlJc w:val="left"/>
      <w:pPr>
        <w:ind w:left="1440" w:hanging="360"/>
      </w:pPr>
      <w:rPr>
        <w:rFonts w:hint="default" w:ascii="Courier New" w:hAnsi="Courier New"/>
      </w:rPr>
    </w:lvl>
    <w:lvl w:ilvl="2" w:tplc="EAB4C474">
      <w:start w:val="1"/>
      <w:numFmt w:val="bullet"/>
      <w:lvlText w:val=""/>
      <w:lvlJc w:val="left"/>
      <w:pPr>
        <w:ind w:left="2160" w:hanging="360"/>
      </w:pPr>
      <w:rPr>
        <w:rFonts w:hint="default" w:ascii="Wingdings" w:hAnsi="Wingdings"/>
      </w:rPr>
    </w:lvl>
    <w:lvl w:ilvl="3" w:tplc="14B25966">
      <w:start w:val="1"/>
      <w:numFmt w:val="bullet"/>
      <w:lvlText w:val=""/>
      <w:lvlJc w:val="left"/>
      <w:pPr>
        <w:ind w:left="2880" w:hanging="360"/>
      </w:pPr>
      <w:rPr>
        <w:rFonts w:hint="default" w:ascii="Symbol" w:hAnsi="Symbol"/>
      </w:rPr>
    </w:lvl>
    <w:lvl w:ilvl="4" w:tplc="2806D81A">
      <w:start w:val="1"/>
      <w:numFmt w:val="bullet"/>
      <w:lvlText w:val="o"/>
      <w:lvlJc w:val="left"/>
      <w:pPr>
        <w:ind w:left="3600" w:hanging="360"/>
      </w:pPr>
      <w:rPr>
        <w:rFonts w:hint="default" w:ascii="Courier New" w:hAnsi="Courier New"/>
      </w:rPr>
    </w:lvl>
    <w:lvl w:ilvl="5" w:tplc="EACC16C8">
      <w:start w:val="1"/>
      <w:numFmt w:val="bullet"/>
      <w:lvlText w:val=""/>
      <w:lvlJc w:val="left"/>
      <w:pPr>
        <w:ind w:left="4320" w:hanging="360"/>
      </w:pPr>
      <w:rPr>
        <w:rFonts w:hint="default" w:ascii="Wingdings" w:hAnsi="Wingdings"/>
      </w:rPr>
    </w:lvl>
    <w:lvl w:ilvl="6" w:tplc="778CB4E2">
      <w:start w:val="1"/>
      <w:numFmt w:val="bullet"/>
      <w:lvlText w:val=""/>
      <w:lvlJc w:val="left"/>
      <w:pPr>
        <w:ind w:left="5040" w:hanging="360"/>
      </w:pPr>
      <w:rPr>
        <w:rFonts w:hint="default" w:ascii="Symbol" w:hAnsi="Symbol"/>
      </w:rPr>
    </w:lvl>
    <w:lvl w:ilvl="7" w:tplc="C664701C">
      <w:start w:val="1"/>
      <w:numFmt w:val="bullet"/>
      <w:lvlText w:val="o"/>
      <w:lvlJc w:val="left"/>
      <w:pPr>
        <w:ind w:left="5760" w:hanging="360"/>
      </w:pPr>
      <w:rPr>
        <w:rFonts w:hint="default" w:ascii="Courier New" w:hAnsi="Courier New"/>
      </w:rPr>
    </w:lvl>
    <w:lvl w:ilvl="8" w:tplc="565A4A2E">
      <w:start w:val="1"/>
      <w:numFmt w:val="bullet"/>
      <w:lvlText w:val=""/>
      <w:lvlJc w:val="left"/>
      <w:pPr>
        <w:ind w:left="6480" w:hanging="360"/>
      </w:pPr>
      <w:rPr>
        <w:rFonts w:hint="default" w:ascii="Wingdings" w:hAnsi="Wingdings"/>
      </w:rPr>
    </w:lvl>
  </w:abstractNum>
  <w:abstractNum w:abstractNumId="2" w15:restartNumberingAfterBreak="0">
    <w:nsid w:val="013203B6"/>
    <w:multiLevelType w:val="hybridMultilevel"/>
    <w:tmpl w:val="FFFFFFFF"/>
    <w:lvl w:ilvl="0" w:tplc="FFFFFFFF">
      <w:start w:val="1"/>
      <w:numFmt w:val="bullet"/>
      <w:lvlText w:val=""/>
      <w:lvlJc w:val="left"/>
      <w:pPr>
        <w:ind w:left="720" w:hanging="360"/>
      </w:pPr>
      <w:rPr>
        <w:rFonts w:hint="default" w:ascii="Symbol" w:hAnsi="Symbol"/>
      </w:rPr>
    </w:lvl>
    <w:lvl w:ilvl="1" w:tplc="22BA8FBE">
      <w:start w:val="1"/>
      <w:numFmt w:val="bullet"/>
      <w:lvlText w:val="o"/>
      <w:lvlJc w:val="left"/>
      <w:pPr>
        <w:ind w:left="1440" w:hanging="360"/>
      </w:pPr>
      <w:rPr>
        <w:rFonts w:hint="default" w:ascii="Courier New" w:hAnsi="Courier New"/>
      </w:rPr>
    </w:lvl>
    <w:lvl w:ilvl="2" w:tplc="00A05898">
      <w:start w:val="1"/>
      <w:numFmt w:val="bullet"/>
      <w:lvlText w:val=""/>
      <w:lvlJc w:val="left"/>
      <w:pPr>
        <w:ind w:left="2160" w:hanging="360"/>
      </w:pPr>
      <w:rPr>
        <w:rFonts w:hint="default" w:ascii="Wingdings" w:hAnsi="Wingdings"/>
      </w:rPr>
    </w:lvl>
    <w:lvl w:ilvl="3" w:tplc="3D764934">
      <w:start w:val="1"/>
      <w:numFmt w:val="bullet"/>
      <w:lvlText w:val=""/>
      <w:lvlJc w:val="left"/>
      <w:pPr>
        <w:ind w:left="2880" w:hanging="360"/>
      </w:pPr>
      <w:rPr>
        <w:rFonts w:hint="default" w:ascii="Symbol" w:hAnsi="Symbol"/>
      </w:rPr>
    </w:lvl>
    <w:lvl w:ilvl="4" w:tplc="DBF836B6">
      <w:start w:val="1"/>
      <w:numFmt w:val="bullet"/>
      <w:lvlText w:val="o"/>
      <w:lvlJc w:val="left"/>
      <w:pPr>
        <w:ind w:left="3600" w:hanging="360"/>
      </w:pPr>
      <w:rPr>
        <w:rFonts w:hint="default" w:ascii="Courier New" w:hAnsi="Courier New"/>
      </w:rPr>
    </w:lvl>
    <w:lvl w:ilvl="5" w:tplc="57A26266">
      <w:start w:val="1"/>
      <w:numFmt w:val="bullet"/>
      <w:lvlText w:val=""/>
      <w:lvlJc w:val="left"/>
      <w:pPr>
        <w:ind w:left="4320" w:hanging="360"/>
      </w:pPr>
      <w:rPr>
        <w:rFonts w:hint="default" w:ascii="Wingdings" w:hAnsi="Wingdings"/>
      </w:rPr>
    </w:lvl>
    <w:lvl w:ilvl="6" w:tplc="5D5AB110">
      <w:start w:val="1"/>
      <w:numFmt w:val="bullet"/>
      <w:lvlText w:val=""/>
      <w:lvlJc w:val="left"/>
      <w:pPr>
        <w:ind w:left="5040" w:hanging="360"/>
      </w:pPr>
      <w:rPr>
        <w:rFonts w:hint="default" w:ascii="Symbol" w:hAnsi="Symbol"/>
      </w:rPr>
    </w:lvl>
    <w:lvl w:ilvl="7" w:tplc="31E8EE7C">
      <w:start w:val="1"/>
      <w:numFmt w:val="bullet"/>
      <w:lvlText w:val="o"/>
      <w:lvlJc w:val="left"/>
      <w:pPr>
        <w:ind w:left="5760" w:hanging="360"/>
      </w:pPr>
      <w:rPr>
        <w:rFonts w:hint="default" w:ascii="Courier New" w:hAnsi="Courier New"/>
      </w:rPr>
    </w:lvl>
    <w:lvl w:ilvl="8" w:tplc="A1BADC36">
      <w:start w:val="1"/>
      <w:numFmt w:val="bullet"/>
      <w:lvlText w:val=""/>
      <w:lvlJc w:val="left"/>
      <w:pPr>
        <w:ind w:left="6480" w:hanging="360"/>
      </w:pPr>
      <w:rPr>
        <w:rFonts w:hint="default" w:ascii="Wingdings" w:hAnsi="Wingdings"/>
      </w:rPr>
    </w:lvl>
  </w:abstractNum>
  <w:abstractNum w:abstractNumId="3" w15:restartNumberingAfterBreak="0">
    <w:nsid w:val="01321F03"/>
    <w:multiLevelType w:val="hybridMultilevel"/>
    <w:tmpl w:val="FFFFFFFF"/>
    <w:lvl w:ilvl="0" w:tplc="5CEC3102">
      <w:start w:val="1"/>
      <w:numFmt w:val="bullet"/>
      <w:lvlText w:val="-"/>
      <w:lvlJc w:val="left"/>
      <w:pPr>
        <w:ind w:left="720" w:hanging="360"/>
      </w:pPr>
      <w:rPr>
        <w:rFonts w:hint="default" w:ascii="Calibri" w:hAnsi="Calibri"/>
      </w:rPr>
    </w:lvl>
    <w:lvl w:ilvl="1" w:tplc="76786C10">
      <w:start w:val="1"/>
      <w:numFmt w:val="bullet"/>
      <w:lvlText w:val="o"/>
      <w:lvlJc w:val="left"/>
      <w:pPr>
        <w:ind w:left="1440" w:hanging="360"/>
      </w:pPr>
      <w:rPr>
        <w:rFonts w:hint="default" w:ascii="Courier New" w:hAnsi="Courier New"/>
      </w:rPr>
    </w:lvl>
    <w:lvl w:ilvl="2" w:tplc="12629484">
      <w:start w:val="1"/>
      <w:numFmt w:val="bullet"/>
      <w:lvlText w:val=""/>
      <w:lvlJc w:val="left"/>
      <w:pPr>
        <w:ind w:left="2160" w:hanging="360"/>
      </w:pPr>
      <w:rPr>
        <w:rFonts w:hint="default" w:ascii="Wingdings" w:hAnsi="Wingdings"/>
      </w:rPr>
    </w:lvl>
    <w:lvl w:ilvl="3" w:tplc="1D04A93A">
      <w:start w:val="1"/>
      <w:numFmt w:val="bullet"/>
      <w:lvlText w:val=""/>
      <w:lvlJc w:val="left"/>
      <w:pPr>
        <w:ind w:left="2880" w:hanging="360"/>
      </w:pPr>
      <w:rPr>
        <w:rFonts w:hint="default" w:ascii="Symbol" w:hAnsi="Symbol"/>
      </w:rPr>
    </w:lvl>
    <w:lvl w:ilvl="4" w:tplc="C1E4EE16">
      <w:start w:val="1"/>
      <w:numFmt w:val="bullet"/>
      <w:lvlText w:val="o"/>
      <w:lvlJc w:val="left"/>
      <w:pPr>
        <w:ind w:left="3600" w:hanging="360"/>
      </w:pPr>
      <w:rPr>
        <w:rFonts w:hint="default" w:ascii="Courier New" w:hAnsi="Courier New"/>
      </w:rPr>
    </w:lvl>
    <w:lvl w:ilvl="5" w:tplc="4810DAEE">
      <w:start w:val="1"/>
      <w:numFmt w:val="bullet"/>
      <w:lvlText w:val=""/>
      <w:lvlJc w:val="left"/>
      <w:pPr>
        <w:ind w:left="4320" w:hanging="360"/>
      </w:pPr>
      <w:rPr>
        <w:rFonts w:hint="default" w:ascii="Wingdings" w:hAnsi="Wingdings"/>
      </w:rPr>
    </w:lvl>
    <w:lvl w:ilvl="6" w:tplc="9D3466F4">
      <w:start w:val="1"/>
      <w:numFmt w:val="bullet"/>
      <w:lvlText w:val=""/>
      <w:lvlJc w:val="left"/>
      <w:pPr>
        <w:ind w:left="5040" w:hanging="360"/>
      </w:pPr>
      <w:rPr>
        <w:rFonts w:hint="default" w:ascii="Symbol" w:hAnsi="Symbol"/>
      </w:rPr>
    </w:lvl>
    <w:lvl w:ilvl="7" w:tplc="2BC23724">
      <w:start w:val="1"/>
      <w:numFmt w:val="bullet"/>
      <w:lvlText w:val="o"/>
      <w:lvlJc w:val="left"/>
      <w:pPr>
        <w:ind w:left="5760" w:hanging="360"/>
      </w:pPr>
      <w:rPr>
        <w:rFonts w:hint="default" w:ascii="Courier New" w:hAnsi="Courier New"/>
      </w:rPr>
    </w:lvl>
    <w:lvl w:ilvl="8" w:tplc="AE209A84">
      <w:start w:val="1"/>
      <w:numFmt w:val="bullet"/>
      <w:lvlText w:val=""/>
      <w:lvlJc w:val="left"/>
      <w:pPr>
        <w:ind w:left="6480" w:hanging="360"/>
      </w:pPr>
      <w:rPr>
        <w:rFonts w:hint="default" w:ascii="Wingdings" w:hAnsi="Wingdings"/>
      </w:rPr>
    </w:lvl>
  </w:abstractNum>
  <w:abstractNum w:abstractNumId="4" w15:restartNumberingAfterBreak="0">
    <w:nsid w:val="014F86A4"/>
    <w:multiLevelType w:val="hybridMultilevel"/>
    <w:tmpl w:val="FFFFFFFF"/>
    <w:lvl w:ilvl="0" w:tplc="CF4C16E8">
      <w:start w:val="1"/>
      <w:numFmt w:val="bullet"/>
      <w:lvlText w:val="-"/>
      <w:lvlJc w:val="left"/>
      <w:pPr>
        <w:ind w:left="720" w:hanging="360"/>
      </w:pPr>
      <w:rPr>
        <w:rFonts w:hint="default" w:ascii="Calibri" w:hAnsi="Calibri"/>
      </w:rPr>
    </w:lvl>
    <w:lvl w:ilvl="1" w:tplc="21D68082">
      <w:start w:val="1"/>
      <w:numFmt w:val="bullet"/>
      <w:lvlText w:val="o"/>
      <w:lvlJc w:val="left"/>
      <w:pPr>
        <w:ind w:left="1440" w:hanging="360"/>
      </w:pPr>
      <w:rPr>
        <w:rFonts w:hint="default" w:ascii="Courier New" w:hAnsi="Courier New"/>
      </w:rPr>
    </w:lvl>
    <w:lvl w:ilvl="2" w:tplc="88BE57F6">
      <w:start w:val="1"/>
      <w:numFmt w:val="bullet"/>
      <w:lvlText w:val=""/>
      <w:lvlJc w:val="left"/>
      <w:pPr>
        <w:ind w:left="2160" w:hanging="360"/>
      </w:pPr>
      <w:rPr>
        <w:rFonts w:hint="default" w:ascii="Wingdings" w:hAnsi="Wingdings"/>
      </w:rPr>
    </w:lvl>
    <w:lvl w:ilvl="3" w:tplc="E77069FC">
      <w:start w:val="1"/>
      <w:numFmt w:val="bullet"/>
      <w:lvlText w:val=""/>
      <w:lvlJc w:val="left"/>
      <w:pPr>
        <w:ind w:left="2880" w:hanging="360"/>
      </w:pPr>
      <w:rPr>
        <w:rFonts w:hint="default" w:ascii="Symbol" w:hAnsi="Symbol"/>
      </w:rPr>
    </w:lvl>
    <w:lvl w:ilvl="4" w:tplc="802A361C">
      <w:start w:val="1"/>
      <w:numFmt w:val="bullet"/>
      <w:lvlText w:val="o"/>
      <w:lvlJc w:val="left"/>
      <w:pPr>
        <w:ind w:left="3600" w:hanging="360"/>
      </w:pPr>
      <w:rPr>
        <w:rFonts w:hint="default" w:ascii="Courier New" w:hAnsi="Courier New"/>
      </w:rPr>
    </w:lvl>
    <w:lvl w:ilvl="5" w:tplc="30AC887C">
      <w:start w:val="1"/>
      <w:numFmt w:val="bullet"/>
      <w:lvlText w:val=""/>
      <w:lvlJc w:val="left"/>
      <w:pPr>
        <w:ind w:left="4320" w:hanging="360"/>
      </w:pPr>
      <w:rPr>
        <w:rFonts w:hint="default" w:ascii="Wingdings" w:hAnsi="Wingdings"/>
      </w:rPr>
    </w:lvl>
    <w:lvl w:ilvl="6" w:tplc="6D58573E">
      <w:start w:val="1"/>
      <w:numFmt w:val="bullet"/>
      <w:lvlText w:val=""/>
      <w:lvlJc w:val="left"/>
      <w:pPr>
        <w:ind w:left="5040" w:hanging="360"/>
      </w:pPr>
      <w:rPr>
        <w:rFonts w:hint="default" w:ascii="Symbol" w:hAnsi="Symbol"/>
      </w:rPr>
    </w:lvl>
    <w:lvl w:ilvl="7" w:tplc="76EE1302">
      <w:start w:val="1"/>
      <w:numFmt w:val="bullet"/>
      <w:lvlText w:val="o"/>
      <w:lvlJc w:val="left"/>
      <w:pPr>
        <w:ind w:left="5760" w:hanging="360"/>
      </w:pPr>
      <w:rPr>
        <w:rFonts w:hint="default" w:ascii="Courier New" w:hAnsi="Courier New"/>
      </w:rPr>
    </w:lvl>
    <w:lvl w:ilvl="8" w:tplc="7D76887C">
      <w:start w:val="1"/>
      <w:numFmt w:val="bullet"/>
      <w:lvlText w:val=""/>
      <w:lvlJc w:val="left"/>
      <w:pPr>
        <w:ind w:left="6480" w:hanging="360"/>
      </w:pPr>
      <w:rPr>
        <w:rFonts w:hint="default" w:ascii="Wingdings" w:hAnsi="Wingdings"/>
      </w:rPr>
    </w:lvl>
  </w:abstractNum>
  <w:abstractNum w:abstractNumId="5" w15:restartNumberingAfterBreak="0">
    <w:nsid w:val="0190196F"/>
    <w:multiLevelType w:val="hybridMultilevel"/>
    <w:tmpl w:val="B166389C"/>
    <w:lvl w:ilvl="0" w:tplc="0E68EC2E">
      <w:start w:val="1"/>
      <w:numFmt w:val="bullet"/>
      <w:lvlText w:val="-"/>
      <w:lvlJc w:val="left"/>
      <w:pPr>
        <w:ind w:left="720" w:hanging="360"/>
      </w:pPr>
      <w:rPr>
        <w:rFonts w:hint="default" w:ascii="Calibri" w:hAnsi="Calibri"/>
      </w:rPr>
    </w:lvl>
    <w:lvl w:ilvl="1" w:tplc="1FC88D56">
      <w:start w:val="1"/>
      <w:numFmt w:val="bullet"/>
      <w:lvlText w:val="o"/>
      <w:lvlJc w:val="left"/>
      <w:pPr>
        <w:ind w:left="1440" w:hanging="360"/>
      </w:pPr>
      <w:rPr>
        <w:rFonts w:hint="default" w:ascii="Courier New" w:hAnsi="Courier New"/>
      </w:rPr>
    </w:lvl>
    <w:lvl w:ilvl="2" w:tplc="A484DED4">
      <w:start w:val="1"/>
      <w:numFmt w:val="bullet"/>
      <w:lvlText w:val=""/>
      <w:lvlJc w:val="left"/>
      <w:pPr>
        <w:ind w:left="2160" w:hanging="360"/>
      </w:pPr>
      <w:rPr>
        <w:rFonts w:hint="default" w:ascii="Wingdings" w:hAnsi="Wingdings"/>
      </w:rPr>
    </w:lvl>
    <w:lvl w:ilvl="3" w:tplc="13946C02">
      <w:start w:val="1"/>
      <w:numFmt w:val="bullet"/>
      <w:lvlText w:val=""/>
      <w:lvlJc w:val="left"/>
      <w:pPr>
        <w:ind w:left="2880" w:hanging="360"/>
      </w:pPr>
      <w:rPr>
        <w:rFonts w:hint="default" w:ascii="Symbol" w:hAnsi="Symbol"/>
      </w:rPr>
    </w:lvl>
    <w:lvl w:ilvl="4" w:tplc="F35EF3D0">
      <w:start w:val="1"/>
      <w:numFmt w:val="bullet"/>
      <w:lvlText w:val="o"/>
      <w:lvlJc w:val="left"/>
      <w:pPr>
        <w:ind w:left="3600" w:hanging="360"/>
      </w:pPr>
      <w:rPr>
        <w:rFonts w:hint="default" w:ascii="Courier New" w:hAnsi="Courier New"/>
      </w:rPr>
    </w:lvl>
    <w:lvl w:ilvl="5" w:tplc="085620B4">
      <w:start w:val="1"/>
      <w:numFmt w:val="bullet"/>
      <w:lvlText w:val=""/>
      <w:lvlJc w:val="left"/>
      <w:pPr>
        <w:ind w:left="4320" w:hanging="360"/>
      </w:pPr>
      <w:rPr>
        <w:rFonts w:hint="default" w:ascii="Wingdings" w:hAnsi="Wingdings"/>
      </w:rPr>
    </w:lvl>
    <w:lvl w:ilvl="6" w:tplc="2556C6AE">
      <w:start w:val="1"/>
      <w:numFmt w:val="bullet"/>
      <w:lvlText w:val=""/>
      <w:lvlJc w:val="left"/>
      <w:pPr>
        <w:ind w:left="5040" w:hanging="360"/>
      </w:pPr>
      <w:rPr>
        <w:rFonts w:hint="default" w:ascii="Symbol" w:hAnsi="Symbol"/>
      </w:rPr>
    </w:lvl>
    <w:lvl w:ilvl="7" w:tplc="7BE46C9E">
      <w:start w:val="1"/>
      <w:numFmt w:val="bullet"/>
      <w:lvlText w:val="o"/>
      <w:lvlJc w:val="left"/>
      <w:pPr>
        <w:ind w:left="5760" w:hanging="360"/>
      </w:pPr>
      <w:rPr>
        <w:rFonts w:hint="default" w:ascii="Courier New" w:hAnsi="Courier New"/>
      </w:rPr>
    </w:lvl>
    <w:lvl w:ilvl="8" w:tplc="8848A56A">
      <w:start w:val="1"/>
      <w:numFmt w:val="bullet"/>
      <w:lvlText w:val=""/>
      <w:lvlJc w:val="left"/>
      <w:pPr>
        <w:ind w:left="6480" w:hanging="360"/>
      </w:pPr>
      <w:rPr>
        <w:rFonts w:hint="default" w:ascii="Wingdings" w:hAnsi="Wingdings"/>
      </w:rPr>
    </w:lvl>
  </w:abstractNum>
  <w:abstractNum w:abstractNumId="6" w15:restartNumberingAfterBreak="0">
    <w:nsid w:val="019BFFC0"/>
    <w:multiLevelType w:val="hybridMultilevel"/>
    <w:tmpl w:val="FFFFFFFF"/>
    <w:lvl w:ilvl="0" w:tplc="09460C28">
      <w:start w:val="1"/>
      <w:numFmt w:val="bullet"/>
      <w:lvlText w:val="-"/>
      <w:lvlJc w:val="left"/>
      <w:pPr>
        <w:ind w:left="720" w:hanging="360"/>
      </w:pPr>
      <w:rPr>
        <w:rFonts w:hint="default" w:ascii="Calibri" w:hAnsi="Calibri"/>
      </w:rPr>
    </w:lvl>
    <w:lvl w:ilvl="1" w:tplc="9B546258">
      <w:start w:val="1"/>
      <w:numFmt w:val="bullet"/>
      <w:lvlText w:val="o"/>
      <w:lvlJc w:val="left"/>
      <w:pPr>
        <w:ind w:left="1440" w:hanging="360"/>
      </w:pPr>
      <w:rPr>
        <w:rFonts w:hint="default" w:ascii="Courier New" w:hAnsi="Courier New"/>
      </w:rPr>
    </w:lvl>
    <w:lvl w:ilvl="2" w:tplc="4D7E324A">
      <w:start w:val="1"/>
      <w:numFmt w:val="bullet"/>
      <w:lvlText w:val=""/>
      <w:lvlJc w:val="left"/>
      <w:pPr>
        <w:ind w:left="2160" w:hanging="360"/>
      </w:pPr>
      <w:rPr>
        <w:rFonts w:hint="default" w:ascii="Wingdings" w:hAnsi="Wingdings"/>
      </w:rPr>
    </w:lvl>
    <w:lvl w:ilvl="3" w:tplc="B9EC044C">
      <w:start w:val="1"/>
      <w:numFmt w:val="bullet"/>
      <w:lvlText w:val=""/>
      <w:lvlJc w:val="left"/>
      <w:pPr>
        <w:ind w:left="2880" w:hanging="360"/>
      </w:pPr>
      <w:rPr>
        <w:rFonts w:hint="default" w:ascii="Symbol" w:hAnsi="Symbol"/>
      </w:rPr>
    </w:lvl>
    <w:lvl w:ilvl="4" w:tplc="267019FC">
      <w:start w:val="1"/>
      <w:numFmt w:val="bullet"/>
      <w:lvlText w:val="o"/>
      <w:lvlJc w:val="left"/>
      <w:pPr>
        <w:ind w:left="3600" w:hanging="360"/>
      </w:pPr>
      <w:rPr>
        <w:rFonts w:hint="default" w:ascii="Courier New" w:hAnsi="Courier New"/>
      </w:rPr>
    </w:lvl>
    <w:lvl w:ilvl="5" w:tplc="1FFED64C">
      <w:start w:val="1"/>
      <w:numFmt w:val="bullet"/>
      <w:lvlText w:val=""/>
      <w:lvlJc w:val="left"/>
      <w:pPr>
        <w:ind w:left="4320" w:hanging="360"/>
      </w:pPr>
      <w:rPr>
        <w:rFonts w:hint="default" w:ascii="Wingdings" w:hAnsi="Wingdings"/>
      </w:rPr>
    </w:lvl>
    <w:lvl w:ilvl="6" w:tplc="D8086386">
      <w:start w:val="1"/>
      <w:numFmt w:val="bullet"/>
      <w:lvlText w:val=""/>
      <w:lvlJc w:val="left"/>
      <w:pPr>
        <w:ind w:left="5040" w:hanging="360"/>
      </w:pPr>
      <w:rPr>
        <w:rFonts w:hint="default" w:ascii="Symbol" w:hAnsi="Symbol"/>
      </w:rPr>
    </w:lvl>
    <w:lvl w:ilvl="7" w:tplc="649C3F4E">
      <w:start w:val="1"/>
      <w:numFmt w:val="bullet"/>
      <w:lvlText w:val="o"/>
      <w:lvlJc w:val="left"/>
      <w:pPr>
        <w:ind w:left="5760" w:hanging="360"/>
      </w:pPr>
      <w:rPr>
        <w:rFonts w:hint="default" w:ascii="Courier New" w:hAnsi="Courier New"/>
      </w:rPr>
    </w:lvl>
    <w:lvl w:ilvl="8" w:tplc="EDCE995E">
      <w:start w:val="1"/>
      <w:numFmt w:val="bullet"/>
      <w:lvlText w:val=""/>
      <w:lvlJc w:val="left"/>
      <w:pPr>
        <w:ind w:left="6480" w:hanging="360"/>
      </w:pPr>
      <w:rPr>
        <w:rFonts w:hint="default" w:ascii="Wingdings" w:hAnsi="Wingdings"/>
      </w:rPr>
    </w:lvl>
  </w:abstractNum>
  <w:abstractNum w:abstractNumId="7" w15:restartNumberingAfterBreak="0">
    <w:nsid w:val="01E717AF"/>
    <w:multiLevelType w:val="hybridMultilevel"/>
    <w:tmpl w:val="CB3EB488"/>
    <w:lvl w:ilvl="0" w:tplc="74A2FE78">
      <w:start w:val="1"/>
      <w:numFmt w:val="bullet"/>
      <w:lvlText w:val="-"/>
      <w:lvlJc w:val="left"/>
      <w:pPr>
        <w:ind w:left="720" w:hanging="360"/>
      </w:pPr>
      <w:rPr>
        <w:rFonts w:hint="default" w:ascii="Calibri" w:hAnsi="Calibri"/>
      </w:rPr>
    </w:lvl>
    <w:lvl w:ilvl="1" w:tplc="0B94AF5C">
      <w:start w:val="1"/>
      <w:numFmt w:val="bullet"/>
      <w:lvlText w:val="o"/>
      <w:lvlJc w:val="left"/>
      <w:pPr>
        <w:ind w:left="1440" w:hanging="360"/>
      </w:pPr>
      <w:rPr>
        <w:rFonts w:hint="default" w:ascii="Courier New" w:hAnsi="Courier New"/>
      </w:rPr>
    </w:lvl>
    <w:lvl w:ilvl="2" w:tplc="07AC9B54">
      <w:start w:val="1"/>
      <w:numFmt w:val="bullet"/>
      <w:lvlText w:val=""/>
      <w:lvlJc w:val="left"/>
      <w:pPr>
        <w:ind w:left="2160" w:hanging="360"/>
      </w:pPr>
      <w:rPr>
        <w:rFonts w:hint="default" w:ascii="Wingdings" w:hAnsi="Wingdings"/>
      </w:rPr>
    </w:lvl>
    <w:lvl w:ilvl="3" w:tplc="67DE1082">
      <w:start w:val="1"/>
      <w:numFmt w:val="bullet"/>
      <w:lvlText w:val=""/>
      <w:lvlJc w:val="left"/>
      <w:pPr>
        <w:ind w:left="2880" w:hanging="360"/>
      </w:pPr>
      <w:rPr>
        <w:rFonts w:hint="default" w:ascii="Symbol" w:hAnsi="Symbol"/>
      </w:rPr>
    </w:lvl>
    <w:lvl w:ilvl="4" w:tplc="BF98A0BC">
      <w:start w:val="1"/>
      <w:numFmt w:val="bullet"/>
      <w:lvlText w:val="o"/>
      <w:lvlJc w:val="left"/>
      <w:pPr>
        <w:ind w:left="3600" w:hanging="360"/>
      </w:pPr>
      <w:rPr>
        <w:rFonts w:hint="default" w:ascii="Courier New" w:hAnsi="Courier New"/>
      </w:rPr>
    </w:lvl>
    <w:lvl w:ilvl="5" w:tplc="FD9ABA0E">
      <w:start w:val="1"/>
      <w:numFmt w:val="bullet"/>
      <w:lvlText w:val=""/>
      <w:lvlJc w:val="left"/>
      <w:pPr>
        <w:ind w:left="4320" w:hanging="360"/>
      </w:pPr>
      <w:rPr>
        <w:rFonts w:hint="default" w:ascii="Wingdings" w:hAnsi="Wingdings"/>
      </w:rPr>
    </w:lvl>
    <w:lvl w:ilvl="6" w:tplc="2E42F2EC">
      <w:start w:val="1"/>
      <w:numFmt w:val="bullet"/>
      <w:lvlText w:val=""/>
      <w:lvlJc w:val="left"/>
      <w:pPr>
        <w:ind w:left="5040" w:hanging="360"/>
      </w:pPr>
      <w:rPr>
        <w:rFonts w:hint="default" w:ascii="Symbol" w:hAnsi="Symbol"/>
      </w:rPr>
    </w:lvl>
    <w:lvl w:ilvl="7" w:tplc="0E74FE70">
      <w:start w:val="1"/>
      <w:numFmt w:val="bullet"/>
      <w:lvlText w:val="o"/>
      <w:lvlJc w:val="left"/>
      <w:pPr>
        <w:ind w:left="5760" w:hanging="360"/>
      </w:pPr>
      <w:rPr>
        <w:rFonts w:hint="default" w:ascii="Courier New" w:hAnsi="Courier New"/>
      </w:rPr>
    </w:lvl>
    <w:lvl w:ilvl="8" w:tplc="C41C1B5E">
      <w:start w:val="1"/>
      <w:numFmt w:val="bullet"/>
      <w:lvlText w:val=""/>
      <w:lvlJc w:val="left"/>
      <w:pPr>
        <w:ind w:left="6480" w:hanging="360"/>
      </w:pPr>
      <w:rPr>
        <w:rFonts w:hint="default" w:ascii="Wingdings" w:hAnsi="Wingdings"/>
      </w:rPr>
    </w:lvl>
  </w:abstractNum>
  <w:abstractNum w:abstractNumId="8" w15:restartNumberingAfterBreak="0">
    <w:nsid w:val="01E95C5B"/>
    <w:multiLevelType w:val="hybridMultilevel"/>
    <w:tmpl w:val="FFFFFFFF"/>
    <w:lvl w:ilvl="0" w:tplc="FFFFFFFF">
      <w:start w:val="1"/>
      <w:numFmt w:val="bullet"/>
      <w:lvlText w:val=""/>
      <w:lvlJc w:val="left"/>
      <w:pPr>
        <w:ind w:left="720" w:hanging="360"/>
      </w:pPr>
      <w:rPr>
        <w:rFonts w:hint="default" w:ascii="Symbol" w:hAnsi="Symbol"/>
      </w:rPr>
    </w:lvl>
    <w:lvl w:ilvl="1" w:tplc="C1989CB0">
      <w:start w:val="1"/>
      <w:numFmt w:val="bullet"/>
      <w:lvlText w:val="o"/>
      <w:lvlJc w:val="left"/>
      <w:pPr>
        <w:ind w:left="1440" w:hanging="360"/>
      </w:pPr>
      <w:rPr>
        <w:rFonts w:hint="default" w:ascii="Courier New" w:hAnsi="Courier New"/>
      </w:rPr>
    </w:lvl>
    <w:lvl w:ilvl="2" w:tplc="A05EAA28">
      <w:start w:val="1"/>
      <w:numFmt w:val="bullet"/>
      <w:lvlText w:val=""/>
      <w:lvlJc w:val="left"/>
      <w:pPr>
        <w:ind w:left="2160" w:hanging="360"/>
      </w:pPr>
      <w:rPr>
        <w:rFonts w:hint="default" w:ascii="Wingdings" w:hAnsi="Wingdings"/>
      </w:rPr>
    </w:lvl>
    <w:lvl w:ilvl="3" w:tplc="50FC3356">
      <w:start w:val="1"/>
      <w:numFmt w:val="bullet"/>
      <w:lvlText w:val=""/>
      <w:lvlJc w:val="left"/>
      <w:pPr>
        <w:ind w:left="2880" w:hanging="360"/>
      </w:pPr>
      <w:rPr>
        <w:rFonts w:hint="default" w:ascii="Symbol" w:hAnsi="Symbol"/>
      </w:rPr>
    </w:lvl>
    <w:lvl w:ilvl="4" w:tplc="E6783C4E">
      <w:start w:val="1"/>
      <w:numFmt w:val="bullet"/>
      <w:lvlText w:val="o"/>
      <w:lvlJc w:val="left"/>
      <w:pPr>
        <w:ind w:left="3600" w:hanging="360"/>
      </w:pPr>
      <w:rPr>
        <w:rFonts w:hint="default" w:ascii="Courier New" w:hAnsi="Courier New"/>
      </w:rPr>
    </w:lvl>
    <w:lvl w:ilvl="5" w:tplc="D12C31B8">
      <w:start w:val="1"/>
      <w:numFmt w:val="bullet"/>
      <w:lvlText w:val=""/>
      <w:lvlJc w:val="left"/>
      <w:pPr>
        <w:ind w:left="4320" w:hanging="360"/>
      </w:pPr>
      <w:rPr>
        <w:rFonts w:hint="default" w:ascii="Wingdings" w:hAnsi="Wingdings"/>
      </w:rPr>
    </w:lvl>
    <w:lvl w:ilvl="6" w:tplc="C628A250">
      <w:start w:val="1"/>
      <w:numFmt w:val="bullet"/>
      <w:lvlText w:val=""/>
      <w:lvlJc w:val="left"/>
      <w:pPr>
        <w:ind w:left="5040" w:hanging="360"/>
      </w:pPr>
      <w:rPr>
        <w:rFonts w:hint="default" w:ascii="Symbol" w:hAnsi="Symbol"/>
      </w:rPr>
    </w:lvl>
    <w:lvl w:ilvl="7" w:tplc="635AEB94">
      <w:start w:val="1"/>
      <w:numFmt w:val="bullet"/>
      <w:lvlText w:val="o"/>
      <w:lvlJc w:val="left"/>
      <w:pPr>
        <w:ind w:left="5760" w:hanging="360"/>
      </w:pPr>
      <w:rPr>
        <w:rFonts w:hint="default" w:ascii="Courier New" w:hAnsi="Courier New"/>
      </w:rPr>
    </w:lvl>
    <w:lvl w:ilvl="8" w:tplc="1F22BA3C">
      <w:start w:val="1"/>
      <w:numFmt w:val="bullet"/>
      <w:lvlText w:val=""/>
      <w:lvlJc w:val="left"/>
      <w:pPr>
        <w:ind w:left="6480" w:hanging="360"/>
      </w:pPr>
      <w:rPr>
        <w:rFonts w:hint="default" w:ascii="Wingdings" w:hAnsi="Wingdings"/>
      </w:rPr>
    </w:lvl>
  </w:abstractNum>
  <w:abstractNum w:abstractNumId="9" w15:restartNumberingAfterBreak="0">
    <w:nsid w:val="01EA2BD6"/>
    <w:multiLevelType w:val="hybridMultilevel"/>
    <w:tmpl w:val="FFFFFFFF"/>
    <w:lvl w:ilvl="0" w:tplc="E79014BA">
      <w:start w:val="1"/>
      <w:numFmt w:val="bullet"/>
      <w:lvlText w:val="-"/>
      <w:lvlJc w:val="left"/>
      <w:pPr>
        <w:ind w:left="720" w:hanging="360"/>
      </w:pPr>
      <w:rPr>
        <w:rFonts w:hint="default" w:ascii="Calibri" w:hAnsi="Calibri"/>
      </w:rPr>
    </w:lvl>
    <w:lvl w:ilvl="1" w:tplc="7EB45658">
      <w:start w:val="1"/>
      <w:numFmt w:val="bullet"/>
      <w:lvlText w:val="o"/>
      <w:lvlJc w:val="left"/>
      <w:pPr>
        <w:ind w:left="1440" w:hanging="360"/>
      </w:pPr>
      <w:rPr>
        <w:rFonts w:hint="default" w:ascii="Courier New" w:hAnsi="Courier New"/>
      </w:rPr>
    </w:lvl>
    <w:lvl w:ilvl="2" w:tplc="DB04C52E">
      <w:start w:val="1"/>
      <w:numFmt w:val="bullet"/>
      <w:lvlText w:val=""/>
      <w:lvlJc w:val="left"/>
      <w:pPr>
        <w:ind w:left="2160" w:hanging="360"/>
      </w:pPr>
      <w:rPr>
        <w:rFonts w:hint="default" w:ascii="Wingdings" w:hAnsi="Wingdings"/>
      </w:rPr>
    </w:lvl>
    <w:lvl w:ilvl="3" w:tplc="28CA5058">
      <w:start w:val="1"/>
      <w:numFmt w:val="bullet"/>
      <w:lvlText w:val=""/>
      <w:lvlJc w:val="left"/>
      <w:pPr>
        <w:ind w:left="2880" w:hanging="360"/>
      </w:pPr>
      <w:rPr>
        <w:rFonts w:hint="default" w:ascii="Symbol" w:hAnsi="Symbol"/>
      </w:rPr>
    </w:lvl>
    <w:lvl w:ilvl="4" w:tplc="CD467432">
      <w:start w:val="1"/>
      <w:numFmt w:val="bullet"/>
      <w:lvlText w:val="o"/>
      <w:lvlJc w:val="left"/>
      <w:pPr>
        <w:ind w:left="3600" w:hanging="360"/>
      </w:pPr>
      <w:rPr>
        <w:rFonts w:hint="default" w:ascii="Courier New" w:hAnsi="Courier New"/>
      </w:rPr>
    </w:lvl>
    <w:lvl w:ilvl="5" w:tplc="33A220E8">
      <w:start w:val="1"/>
      <w:numFmt w:val="bullet"/>
      <w:lvlText w:val=""/>
      <w:lvlJc w:val="left"/>
      <w:pPr>
        <w:ind w:left="4320" w:hanging="360"/>
      </w:pPr>
      <w:rPr>
        <w:rFonts w:hint="default" w:ascii="Wingdings" w:hAnsi="Wingdings"/>
      </w:rPr>
    </w:lvl>
    <w:lvl w:ilvl="6" w:tplc="E2F8F258">
      <w:start w:val="1"/>
      <w:numFmt w:val="bullet"/>
      <w:lvlText w:val=""/>
      <w:lvlJc w:val="left"/>
      <w:pPr>
        <w:ind w:left="5040" w:hanging="360"/>
      </w:pPr>
      <w:rPr>
        <w:rFonts w:hint="default" w:ascii="Symbol" w:hAnsi="Symbol"/>
      </w:rPr>
    </w:lvl>
    <w:lvl w:ilvl="7" w:tplc="E4B454FC">
      <w:start w:val="1"/>
      <w:numFmt w:val="bullet"/>
      <w:lvlText w:val="o"/>
      <w:lvlJc w:val="left"/>
      <w:pPr>
        <w:ind w:left="5760" w:hanging="360"/>
      </w:pPr>
      <w:rPr>
        <w:rFonts w:hint="default" w:ascii="Courier New" w:hAnsi="Courier New"/>
      </w:rPr>
    </w:lvl>
    <w:lvl w:ilvl="8" w:tplc="B4CEC6D0">
      <w:start w:val="1"/>
      <w:numFmt w:val="bullet"/>
      <w:lvlText w:val=""/>
      <w:lvlJc w:val="left"/>
      <w:pPr>
        <w:ind w:left="6480" w:hanging="360"/>
      </w:pPr>
      <w:rPr>
        <w:rFonts w:hint="default" w:ascii="Wingdings" w:hAnsi="Wingdings"/>
      </w:rPr>
    </w:lvl>
  </w:abstractNum>
  <w:abstractNum w:abstractNumId="10" w15:restartNumberingAfterBreak="0">
    <w:nsid w:val="01EFC441"/>
    <w:multiLevelType w:val="hybridMultilevel"/>
    <w:tmpl w:val="FFFFFFFF"/>
    <w:lvl w:ilvl="0" w:tplc="FFFFFFFF">
      <w:start w:val="1"/>
      <w:numFmt w:val="bullet"/>
      <w:lvlText w:val=""/>
      <w:lvlJc w:val="left"/>
      <w:pPr>
        <w:ind w:left="720" w:hanging="360"/>
      </w:pPr>
      <w:rPr>
        <w:rFonts w:hint="default" w:ascii="Symbol" w:hAnsi="Symbol"/>
      </w:rPr>
    </w:lvl>
    <w:lvl w:ilvl="1" w:tplc="18585876">
      <w:start w:val="1"/>
      <w:numFmt w:val="bullet"/>
      <w:lvlText w:val="o"/>
      <w:lvlJc w:val="left"/>
      <w:pPr>
        <w:ind w:left="1440" w:hanging="360"/>
      </w:pPr>
      <w:rPr>
        <w:rFonts w:hint="default" w:ascii="Courier New" w:hAnsi="Courier New"/>
      </w:rPr>
    </w:lvl>
    <w:lvl w:ilvl="2" w:tplc="FE40A51E">
      <w:start w:val="1"/>
      <w:numFmt w:val="bullet"/>
      <w:lvlText w:val=""/>
      <w:lvlJc w:val="left"/>
      <w:pPr>
        <w:ind w:left="2160" w:hanging="360"/>
      </w:pPr>
      <w:rPr>
        <w:rFonts w:hint="default" w:ascii="Wingdings" w:hAnsi="Wingdings"/>
      </w:rPr>
    </w:lvl>
    <w:lvl w:ilvl="3" w:tplc="E6B8C336">
      <w:start w:val="1"/>
      <w:numFmt w:val="bullet"/>
      <w:lvlText w:val=""/>
      <w:lvlJc w:val="left"/>
      <w:pPr>
        <w:ind w:left="2880" w:hanging="360"/>
      </w:pPr>
      <w:rPr>
        <w:rFonts w:hint="default" w:ascii="Symbol" w:hAnsi="Symbol"/>
      </w:rPr>
    </w:lvl>
    <w:lvl w:ilvl="4" w:tplc="73E6A3C4">
      <w:start w:val="1"/>
      <w:numFmt w:val="bullet"/>
      <w:lvlText w:val="o"/>
      <w:lvlJc w:val="left"/>
      <w:pPr>
        <w:ind w:left="3600" w:hanging="360"/>
      </w:pPr>
      <w:rPr>
        <w:rFonts w:hint="default" w:ascii="Courier New" w:hAnsi="Courier New"/>
      </w:rPr>
    </w:lvl>
    <w:lvl w:ilvl="5" w:tplc="1FF6AB2C">
      <w:start w:val="1"/>
      <w:numFmt w:val="bullet"/>
      <w:lvlText w:val=""/>
      <w:lvlJc w:val="left"/>
      <w:pPr>
        <w:ind w:left="4320" w:hanging="360"/>
      </w:pPr>
      <w:rPr>
        <w:rFonts w:hint="default" w:ascii="Wingdings" w:hAnsi="Wingdings"/>
      </w:rPr>
    </w:lvl>
    <w:lvl w:ilvl="6" w:tplc="39C47252">
      <w:start w:val="1"/>
      <w:numFmt w:val="bullet"/>
      <w:lvlText w:val=""/>
      <w:lvlJc w:val="left"/>
      <w:pPr>
        <w:ind w:left="5040" w:hanging="360"/>
      </w:pPr>
      <w:rPr>
        <w:rFonts w:hint="default" w:ascii="Symbol" w:hAnsi="Symbol"/>
      </w:rPr>
    </w:lvl>
    <w:lvl w:ilvl="7" w:tplc="3BDE2AA0">
      <w:start w:val="1"/>
      <w:numFmt w:val="bullet"/>
      <w:lvlText w:val="o"/>
      <w:lvlJc w:val="left"/>
      <w:pPr>
        <w:ind w:left="5760" w:hanging="360"/>
      </w:pPr>
      <w:rPr>
        <w:rFonts w:hint="default" w:ascii="Courier New" w:hAnsi="Courier New"/>
      </w:rPr>
    </w:lvl>
    <w:lvl w:ilvl="8" w:tplc="C196438A">
      <w:start w:val="1"/>
      <w:numFmt w:val="bullet"/>
      <w:lvlText w:val=""/>
      <w:lvlJc w:val="left"/>
      <w:pPr>
        <w:ind w:left="6480" w:hanging="360"/>
      </w:pPr>
      <w:rPr>
        <w:rFonts w:hint="default" w:ascii="Wingdings" w:hAnsi="Wingdings"/>
      </w:rPr>
    </w:lvl>
  </w:abstractNum>
  <w:abstractNum w:abstractNumId="11" w15:restartNumberingAfterBreak="0">
    <w:nsid w:val="02512376"/>
    <w:multiLevelType w:val="hybridMultilevel"/>
    <w:tmpl w:val="FFFFFFFF"/>
    <w:lvl w:ilvl="0" w:tplc="956A71E0">
      <w:start w:val="1"/>
      <w:numFmt w:val="bullet"/>
      <w:lvlText w:val="-"/>
      <w:lvlJc w:val="left"/>
      <w:pPr>
        <w:ind w:left="720" w:hanging="360"/>
      </w:pPr>
      <w:rPr>
        <w:rFonts w:hint="default" w:ascii="Calibri" w:hAnsi="Calibri"/>
      </w:rPr>
    </w:lvl>
    <w:lvl w:ilvl="1" w:tplc="25906EDA">
      <w:start w:val="1"/>
      <w:numFmt w:val="bullet"/>
      <w:lvlText w:val="o"/>
      <w:lvlJc w:val="left"/>
      <w:pPr>
        <w:ind w:left="1440" w:hanging="360"/>
      </w:pPr>
      <w:rPr>
        <w:rFonts w:hint="default" w:ascii="Courier New" w:hAnsi="Courier New"/>
      </w:rPr>
    </w:lvl>
    <w:lvl w:ilvl="2" w:tplc="FBC2CB26">
      <w:start w:val="1"/>
      <w:numFmt w:val="bullet"/>
      <w:lvlText w:val=""/>
      <w:lvlJc w:val="left"/>
      <w:pPr>
        <w:ind w:left="2160" w:hanging="360"/>
      </w:pPr>
      <w:rPr>
        <w:rFonts w:hint="default" w:ascii="Wingdings" w:hAnsi="Wingdings"/>
      </w:rPr>
    </w:lvl>
    <w:lvl w:ilvl="3" w:tplc="115E8C26">
      <w:start w:val="1"/>
      <w:numFmt w:val="bullet"/>
      <w:lvlText w:val=""/>
      <w:lvlJc w:val="left"/>
      <w:pPr>
        <w:ind w:left="2880" w:hanging="360"/>
      </w:pPr>
      <w:rPr>
        <w:rFonts w:hint="default" w:ascii="Symbol" w:hAnsi="Symbol"/>
      </w:rPr>
    </w:lvl>
    <w:lvl w:ilvl="4" w:tplc="EE0E4078">
      <w:start w:val="1"/>
      <w:numFmt w:val="bullet"/>
      <w:lvlText w:val="o"/>
      <w:lvlJc w:val="left"/>
      <w:pPr>
        <w:ind w:left="3600" w:hanging="360"/>
      </w:pPr>
      <w:rPr>
        <w:rFonts w:hint="default" w:ascii="Courier New" w:hAnsi="Courier New"/>
      </w:rPr>
    </w:lvl>
    <w:lvl w:ilvl="5" w:tplc="8C26F894">
      <w:start w:val="1"/>
      <w:numFmt w:val="bullet"/>
      <w:lvlText w:val=""/>
      <w:lvlJc w:val="left"/>
      <w:pPr>
        <w:ind w:left="4320" w:hanging="360"/>
      </w:pPr>
      <w:rPr>
        <w:rFonts w:hint="default" w:ascii="Wingdings" w:hAnsi="Wingdings"/>
      </w:rPr>
    </w:lvl>
    <w:lvl w:ilvl="6" w:tplc="D884E89A">
      <w:start w:val="1"/>
      <w:numFmt w:val="bullet"/>
      <w:lvlText w:val=""/>
      <w:lvlJc w:val="left"/>
      <w:pPr>
        <w:ind w:left="5040" w:hanging="360"/>
      </w:pPr>
      <w:rPr>
        <w:rFonts w:hint="default" w:ascii="Symbol" w:hAnsi="Symbol"/>
      </w:rPr>
    </w:lvl>
    <w:lvl w:ilvl="7" w:tplc="EEB40444">
      <w:start w:val="1"/>
      <w:numFmt w:val="bullet"/>
      <w:lvlText w:val="o"/>
      <w:lvlJc w:val="left"/>
      <w:pPr>
        <w:ind w:left="5760" w:hanging="360"/>
      </w:pPr>
      <w:rPr>
        <w:rFonts w:hint="default" w:ascii="Courier New" w:hAnsi="Courier New"/>
      </w:rPr>
    </w:lvl>
    <w:lvl w:ilvl="8" w:tplc="21E6BB1E">
      <w:start w:val="1"/>
      <w:numFmt w:val="bullet"/>
      <w:lvlText w:val=""/>
      <w:lvlJc w:val="left"/>
      <w:pPr>
        <w:ind w:left="6480" w:hanging="360"/>
      </w:pPr>
      <w:rPr>
        <w:rFonts w:hint="default" w:ascii="Wingdings" w:hAnsi="Wingdings"/>
      </w:rPr>
    </w:lvl>
  </w:abstractNum>
  <w:abstractNum w:abstractNumId="12" w15:restartNumberingAfterBreak="0">
    <w:nsid w:val="0264D593"/>
    <w:multiLevelType w:val="hybridMultilevel"/>
    <w:tmpl w:val="FFFFFFFF"/>
    <w:lvl w:ilvl="0" w:tplc="E4842164">
      <w:start w:val="1"/>
      <w:numFmt w:val="bullet"/>
      <w:lvlText w:val="-"/>
      <w:lvlJc w:val="left"/>
      <w:pPr>
        <w:ind w:left="720" w:hanging="360"/>
      </w:pPr>
      <w:rPr>
        <w:rFonts w:hint="default" w:ascii="Calibri" w:hAnsi="Calibri"/>
      </w:rPr>
    </w:lvl>
    <w:lvl w:ilvl="1" w:tplc="672A2FA2">
      <w:start w:val="1"/>
      <w:numFmt w:val="bullet"/>
      <w:lvlText w:val="o"/>
      <w:lvlJc w:val="left"/>
      <w:pPr>
        <w:ind w:left="1440" w:hanging="360"/>
      </w:pPr>
      <w:rPr>
        <w:rFonts w:hint="default" w:ascii="Courier New" w:hAnsi="Courier New"/>
      </w:rPr>
    </w:lvl>
    <w:lvl w:ilvl="2" w:tplc="AAB6B834">
      <w:start w:val="1"/>
      <w:numFmt w:val="bullet"/>
      <w:lvlText w:val=""/>
      <w:lvlJc w:val="left"/>
      <w:pPr>
        <w:ind w:left="2160" w:hanging="360"/>
      </w:pPr>
      <w:rPr>
        <w:rFonts w:hint="default" w:ascii="Wingdings" w:hAnsi="Wingdings"/>
      </w:rPr>
    </w:lvl>
    <w:lvl w:ilvl="3" w:tplc="5290E5E4">
      <w:start w:val="1"/>
      <w:numFmt w:val="bullet"/>
      <w:lvlText w:val=""/>
      <w:lvlJc w:val="left"/>
      <w:pPr>
        <w:ind w:left="2880" w:hanging="360"/>
      </w:pPr>
      <w:rPr>
        <w:rFonts w:hint="default" w:ascii="Symbol" w:hAnsi="Symbol"/>
      </w:rPr>
    </w:lvl>
    <w:lvl w:ilvl="4" w:tplc="0A22FA50">
      <w:start w:val="1"/>
      <w:numFmt w:val="bullet"/>
      <w:lvlText w:val="o"/>
      <w:lvlJc w:val="left"/>
      <w:pPr>
        <w:ind w:left="3600" w:hanging="360"/>
      </w:pPr>
      <w:rPr>
        <w:rFonts w:hint="default" w:ascii="Courier New" w:hAnsi="Courier New"/>
      </w:rPr>
    </w:lvl>
    <w:lvl w:ilvl="5" w:tplc="9CDAECC2">
      <w:start w:val="1"/>
      <w:numFmt w:val="bullet"/>
      <w:lvlText w:val=""/>
      <w:lvlJc w:val="left"/>
      <w:pPr>
        <w:ind w:left="4320" w:hanging="360"/>
      </w:pPr>
      <w:rPr>
        <w:rFonts w:hint="default" w:ascii="Wingdings" w:hAnsi="Wingdings"/>
      </w:rPr>
    </w:lvl>
    <w:lvl w:ilvl="6" w:tplc="7126538C">
      <w:start w:val="1"/>
      <w:numFmt w:val="bullet"/>
      <w:lvlText w:val=""/>
      <w:lvlJc w:val="left"/>
      <w:pPr>
        <w:ind w:left="5040" w:hanging="360"/>
      </w:pPr>
      <w:rPr>
        <w:rFonts w:hint="default" w:ascii="Symbol" w:hAnsi="Symbol"/>
      </w:rPr>
    </w:lvl>
    <w:lvl w:ilvl="7" w:tplc="A1082074">
      <w:start w:val="1"/>
      <w:numFmt w:val="bullet"/>
      <w:lvlText w:val="o"/>
      <w:lvlJc w:val="left"/>
      <w:pPr>
        <w:ind w:left="5760" w:hanging="360"/>
      </w:pPr>
      <w:rPr>
        <w:rFonts w:hint="default" w:ascii="Courier New" w:hAnsi="Courier New"/>
      </w:rPr>
    </w:lvl>
    <w:lvl w:ilvl="8" w:tplc="46BCEC76">
      <w:start w:val="1"/>
      <w:numFmt w:val="bullet"/>
      <w:lvlText w:val=""/>
      <w:lvlJc w:val="left"/>
      <w:pPr>
        <w:ind w:left="6480" w:hanging="360"/>
      </w:pPr>
      <w:rPr>
        <w:rFonts w:hint="default" w:ascii="Wingdings" w:hAnsi="Wingdings"/>
      </w:rPr>
    </w:lvl>
  </w:abstractNum>
  <w:abstractNum w:abstractNumId="13" w15:restartNumberingAfterBreak="0">
    <w:nsid w:val="0267B498"/>
    <w:multiLevelType w:val="hybridMultilevel"/>
    <w:tmpl w:val="FFFFFFFF"/>
    <w:lvl w:ilvl="0" w:tplc="0980B9BC">
      <w:start w:val="1"/>
      <w:numFmt w:val="bullet"/>
      <w:lvlText w:val="-"/>
      <w:lvlJc w:val="left"/>
      <w:pPr>
        <w:ind w:left="720" w:hanging="360"/>
      </w:pPr>
      <w:rPr>
        <w:rFonts w:hint="default" w:ascii="Calibri" w:hAnsi="Calibri"/>
      </w:rPr>
    </w:lvl>
    <w:lvl w:ilvl="1" w:tplc="DD465B52">
      <w:start w:val="1"/>
      <w:numFmt w:val="bullet"/>
      <w:lvlText w:val="o"/>
      <w:lvlJc w:val="left"/>
      <w:pPr>
        <w:ind w:left="1440" w:hanging="360"/>
      </w:pPr>
      <w:rPr>
        <w:rFonts w:hint="default" w:ascii="Courier New" w:hAnsi="Courier New"/>
      </w:rPr>
    </w:lvl>
    <w:lvl w:ilvl="2" w:tplc="C2EEAC62">
      <w:start w:val="1"/>
      <w:numFmt w:val="bullet"/>
      <w:lvlText w:val=""/>
      <w:lvlJc w:val="left"/>
      <w:pPr>
        <w:ind w:left="2160" w:hanging="360"/>
      </w:pPr>
      <w:rPr>
        <w:rFonts w:hint="default" w:ascii="Wingdings" w:hAnsi="Wingdings"/>
      </w:rPr>
    </w:lvl>
    <w:lvl w:ilvl="3" w:tplc="A814A188">
      <w:start w:val="1"/>
      <w:numFmt w:val="bullet"/>
      <w:lvlText w:val=""/>
      <w:lvlJc w:val="left"/>
      <w:pPr>
        <w:ind w:left="2880" w:hanging="360"/>
      </w:pPr>
      <w:rPr>
        <w:rFonts w:hint="default" w:ascii="Symbol" w:hAnsi="Symbol"/>
      </w:rPr>
    </w:lvl>
    <w:lvl w:ilvl="4" w:tplc="7B98E0B4">
      <w:start w:val="1"/>
      <w:numFmt w:val="bullet"/>
      <w:lvlText w:val="o"/>
      <w:lvlJc w:val="left"/>
      <w:pPr>
        <w:ind w:left="3600" w:hanging="360"/>
      </w:pPr>
      <w:rPr>
        <w:rFonts w:hint="default" w:ascii="Courier New" w:hAnsi="Courier New"/>
      </w:rPr>
    </w:lvl>
    <w:lvl w:ilvl="5" w:tplc="FCE6AB0A">
      <w:start w:val="1"/>
      <w:numFmt w:val="bullet"/>
      <w:lvlText w:val=""/>
      <w:lvlJc w:val="left"/>
      <w:pPr>
        <w:ind w:left="4320" w:hanging="360"/>
      </w:pPr>
      <w:rPr>
        <w:rFonts w:hint="default" w:ascii="Wingdings" w:hAnsi="Wingdings"/>
      </w:rPr>
    </w:lvl>
    <w:lvl w:ilvl="6" w:tplc="45D2E1D8">
      <w:start w:val="1"/>
      <w:numFmt w:val="bullet"/>
      <w:lvlText w:val=""/>
      <w:lvlJc w:val="left"/>
      <w:pPr>
        <w:ind w:left="5040" w:hanging="360"/>
      </w:pPr>
      <w:rPr>
        <w:rFonts w:hint="default" w:ascii="Symbol" w:hAnsi="Symbol"/>
      </w:rPr>
    </w:lvl>
    <w:lvl w:ilvl="7" w:tplc="B5B8045A">
      <w:start w:val="1"/>
      <w:numFmt w:val="bullet"/>
      <w:lvlText w:val="o"/>
      <w:lvlJc w:val="left"/>
      <w:pPr>
        <w:ind w:left="5760" w:hanging="360"/>
      </w:pPr>
      <w:rPr>
        <w:rFonts w:hint="default" w:ascii="Courier New" w:hAnsi="Courier New"/>
      </w:rPr>
    </w:lvl>
    <w:lvl w:ilvl="8" w:tplc="3FC6F760">
      <w:start w:val="1"/>
      <w:numFmt w:val="bullet"/>
      <w:lvlText w:val=""/>
      <w:lvlJc w:val="left"/>
      <w:pPr>
        <w:ind w:left="6480" w:hanging="360"/>
      </w:pPr>
      <w:rPr>
        <w:rFonts w:hint="default" w:ascii="Wingdings" w:hAnsi="Wingdings"/>
      </w:rPr>
    </w:lvl>
  </w:abstractNum>
  <w:abstractNum w:abstractNumId="14" w15:restartNumberingAfterBreak="0">
    <w:nsid w:val="02F30BF9"/>
    <w:multiLevelType w:val="hybridMultilevel"/>
    <w:tmpl w:val="FFFFFFFF"/>
    <w:lvl w:ilvl="0" w:tplc="E242B00C">
      <w:start w:val="1"/>
      <w:numFmt w:val="bullet"/>
      <w:lvlText w:val="-"/>
      <w:lvlJc w:val="left"/>
      <w:pPr>
        <w:ind w:left="720" w:hanging="360"/>
      </w:pPr>
      <w:rPr>
        <w:rFonts w:hint="default" w:ascii="Calibri" w:hAnsi="Calibri"/>
      </w:rPr>
    </w:lvl>
    <w:lvl w:ilvl="1" w:tplc="3E92D174">
      <w:start w:val="1"/>
      <w:numFmt w:val="bullet"/>
      <w:lvlText w:val="o"/>
      <w:lvlJc w:val="left"/>
      <w:pPr>
        <w:ind w:left="1440" w:hanging="360"/>
      </w:pPr>
      <w:rPr>
        <w:rFonts w:hint="default" w:ascii="Courier New" w:hAnsi="Courier New"/>
      </w:rPr>
    </w:lvl>
    <w:lvl w:ilvl="2" w:tplc="0E88F160">
      <w:start w:val="1"/>
      <w:numFmt w:val="bullet"/>
      <w:lvlText w:val=""/>
      <w:lvlJc w:val="left"/>
      <w:pPr>
        <w:ind w:left="2160" w:hanging="360"/>
      </w:pPr>
      <w:rPr>
        <w:rFonts w:hint="default" w:ascii="Wingdings" w:hAnsi="Wingdings"/>
      </w:rPr>
    </w:lvl>
    <w:lvl w:ilvl="3" w:tplc="B94C17C8">
      <w:start w:val="1"/>
      <w:numFmt w:val="bullet"/>
      <w:lvlText w:val=""/>
      <w:lvlJc w:val="left"/>
      <w:pPr>
        <w:ind w:left="2880" w:hanging="360"/>
      </w:pPr>
      <w:rPr>
        <w:rFonts w:hint="default" w:ascii="Symbol" w:hAnsi="Symbol"/>
      </w:rPr>
    </w:lvl>
    <w:lvl w:ilvl="4" w:tplc="A694E9E2">
      <w:start w:val="1"/>
      <w:numFmt w:val="bullet"/>
      <w:lvlText w:val="o"/>
      <w:lvlJc w:val="left"/>
      <w:pPr>
        <w:ind w:left="3600" w:hanging="360"/>
      </w:pPr>
      <w:rPr>
        <w:rFonts w:hint="default" w:ascii="Courier New" w:hAnsi="Courier New"/>
      </w:rPr>
    </w:lvl>
    <w:lvl w:ilvl="5" w:tplc="41D4DD62">
      <w:start w:val="1"/>
      <w:numFmt w:val="bullet"/>
      <w:lvlText w:val=""/>
      <w:lvlJc w:val="left"/>
      <w:pPr>
        <w:ind w:left="4320" w:hanging="360"/>
      </w:pPr>
      <w:rPr>
        <w:rFonts w:hint="default" w:ascii="Wingdings" w:hAnsi="Wingdings"/>
      </w:rPr>
    </w:lvl>
    <w:lvl w:ilvl="6" w:tplc="8C900C36">
      <w:start w:val="1"/>
      <w:numFmt w:val="bullet"/>
      <w:lvlText w:val=""/>
      <w:lvlJc w:val="left"/>
      <w:pPr>
        <w:ind w:left="5040" w:hanging="360"/>
      </w:pPr>
      <w:rPr>
        <w:rFonts w:hint="default" w:ascii="Symbol" w:hAnsi="Symbol"/>
      </w:rPr>
    </w:lvl>
    <w:lvl w:ilvl="7" w:tplc="C3DA1C7C">
      <w:start w:val="1"/>
      <w:numFmt w:val="bullet"/>
      <w:lvlText w:val="o"/>
      <w:lvlJc w:val="left"/>
      <w:pPr>
        <w:ind w:left="5760" w:hanging="360"/>
      </w:pPr>
      <w:rPr>
        <w:rFonts w:hint="default" w:ascii="Courier New" w:hAnsi="Courier New"/>
      </w:rPr>
    </w:lvl>
    <w:lvl w:ilvl="8" w:tplc="1FCAD452">
      <w:start w:val="1"/>
      <w:numFmt w:val="bullet"/>
      <w:lvlText w:val=""/>
      <w:lvlJc w:val="left"/>
      <w:pPr>
        <w:ind w:left="6480" w:hanging="360"/>
      </w:pPr>
      <w:rPr>
        <w:rFonts w:hint="default" w:ascii="Wingdings" w:hAnsi="Wingdings"/>
      </w:rPr>
    </w:lvl>
  </w:abstractNum>
  <w:abstractNum w:abstractNumId="15" w15:restartNumberingAfterBreak="0">
    <w:nsid w:val="030EF7A5"/>
    <w:multiLevelType w:val="hybridMultilevel"/>
    <w:tmpl w:val="E440F72E"/>
    <w:lvl w:ilvl="0" w:tplc="3B34C05E">
      <w:start w:val="1"/>
      <w:numFmt w:val="bullet"/>
      <w:lvlText w:val=""/>
      <w:lvlJc w:val="left"/>
      <w:pPr>
        <w:ind w:left="720" w:hanging="360"/>
      </w:pPr>
      <w:rPr>
        <w:rFonts w:hint="default" w:ascii="Symbol" w:hAnsi="Symbol"/>
      </w:rPr>
    </w:lvl>
    <w:lvl w:ilvl="1" w:tplc="4C8616E4">
      <w:start w:val="1"/>
      <w:numFmt w:val="bullet"/>
      <w:lvlText w:val="o"/>
      <w:lvlJc w:val="left"/>
      <w:pPr>
        <w:ind w:left="1440" w:hanging="360"/>
      </w:pPr>
      <w:rPr>
        <w:rFonts w:hint="default" w:ascii="Courier New" w:hAnsi="Courier New"/>
      </w:rPr>
    </w:lvl>
    <w:lvl w:ilvl="2" w:tplc="A35EB4A8">
      <w:start w:val="1"/>
      <w:numFmt w:val="bullet"/>
      <w:lvlText w:val=""/>
      <w:lvlJc w:val="left"/>
      <w:pPr>
        <w:ind w:left="2160" w:hanging="360"/>
      </w:pPr>
      <w:rPr>
        <w:rFonts w:hint="default" w:ascii="Wingdings" w:hAnsi="Wingdings"/>
      </w:rPr>
    </w:lvl>
    <w:lvl w:ilvl="3" w:tplc="46489914">
      <w:start w:val="1"/>
      <w:numFmt w:val="bullet"/>
      <w:lvlText w:val=""/>
      <w:lvlJc w:val="left"/>
      <w:pPr>
        <w:ind w:left="2880" w:hanging="360"/>
      </w:pPr>
      <w:rPr>
        <w:rFonts w:hint="default" w:ascii="Symbol" w:hAnsi="Symbol"/>
      </w:rPr>
    </w:lvl>
    <w:lvl w:ilvl="4" w:tplc="00204C62">
      <w:start w:val="1"/>
      <w:numFmt w:val="bullet"/>
      <w:lvlText w:val="o"/>
      <w:lvlJc w:val="left"/>
      <w:pPr>
        <w:ind w:left="3600" w:hanging="360"/>
      </w:pPr>
      <w:rPr>
        <w:rFonts w:hint="default" w:ascii="Courier New" w:hAnsi="Courier New"/>
      </w:rPr>
    </w:lvl>
    <w:lvl w:ilvl="5" w:tplc="BA0E3FD8">
      <w:start w:val="1"/>
      <w:numFmt w:val="bullet"/>
      <w:lvlText w:val=""/>
      <w:lvlJc w:val="left"/>
      <w:pPr>
        <w:ind w:left="4320" w:hanging="360"/>
      </w:pPr>
      <w:rPr>
        <w:rFonts w:hint="default" w:ascii="Wingdings" w:hAnsi="Wingdings"/>
      </w:rPr>
    </w:lvl>
    <w:lvl w:ilvl="6" w:tplc="C8B2E158">
      <w:start w:val="1"/>
      <w:numFmt w:val="bullet"/>
      <w:lvlText w:val=""/>
      <w:lvlJc w:val="left"/>
      <w:pPr>
        <w:ind w:left="5040" w:hanging="360"/>
      </w:pPr>
      <w:rPr>
        <w:rFonts w:hint="default" w:ascii="Symbol" w:hAnsi="Symbol"/>
      </w:rPr>
    </w:lvl>
    <w:lvl w:ilvl="7" w:tplc="73FE3884">
      <w:start w:val="1"/>
      <w:numFmt w:val="bullet"/>
      <w:lvlText w:val="o"/>
      <w:lvlJc w:val="left"/>
      <w:pPr>
        <w:ind w:left="5760" w:hanging="360"/>
      </w:pPr>
      <w:rPr>
        <w:rFonts w:hint="default" w:ascii="Courier New" w:hAnsi="Courier New"/>
      </w:rPr>
    </w:lvl>
    <w:lvl w:ilvl="8" w:tplc="8884DB8A">
      <w:start w:val="1"/>
      <w:numFmt w:val="bullet"/>
      <w:lvlText w:val=""/>
      <w:lvlJc w:val="left"/>
      <w:pPr>
        <w:ind w:left="6480" w:hanging="360"/>
      </w:pPr>
      <w:rPr>
        <w:rFonts w:hint="default" w:ascii="Wingdings" w:hAnsi="Wingdings"/>
      </w:rPr>
    </w:lvl>
  </w:abstractNum>
  <w:abstractNum w:abstractNumId="16" w15:restartNumberingAfterBreak="0">
    <w:nsid w:val="030F295E"/>
    <w:multiLevelType w:val="hybridMultilevel"/>
    <w:tmpl w:val="69F08ED8"/>
    <w:lvl w:ilvl="0" w:tplc="7F8CAB26">
      <w:start w:val="1"/>
      <w:numFmt w:val="bullet"/>
      <w:lvlText w:val="-"/>
      <w:lvlJc w:val="left"/>
      <w:pPr>
        <w:ind w:left="720" w:hanging="360"/>
      </w:pPr>
      <w:rPr>
        <w:rFonts w:hint="default" w:ascii="Calibri" w:hAnsi="Calibri"/>
      </w:rPr>
    </w:lvl>
    <w:lvl w:ilvl="1" w:tplc="407AEB4C">
      <w:start w:val="1"/>
      <w:numFmt w:val="bullet"/>
      <w:lvlText w:val="o"/>
      <w:lvlJc w:val="left"/>
      <w:pPr>
        <w:ind w:left="1440" w:hanging="360"/>
      </w:pPr>
      <w:rPr>
        <w:rFonts w:hint="default" w:ascii="Courier New" w:hAnsi="Courier New"/>
      </w:rPr>
    </w:lvl>
    <w:lvl w:ilvl="2" w:tplc="58226AD4">
      <w:start w:val="1"/>
      <w:numFmt w:val="bullet"/>
      <w:lvlText w:val=""/>
      <w:lvlJc w:val="left"/>
      <w:pPr>
        <w:ind w:left="2160" w:hanging="360"/>
      </w:pPr>
      <w:rPr>
        <w:rFonts w:hint="default" w:ascii="Wingdings" w:hAnsi="Wingdings"/>
      </w:rPr>
    </w:lvl>
    <w:lvl w:ilvl="3" w:tplc="B5BC64FC">
      <w:start w:val="1"/>
      <w:numFmt w:val="bullet"/>
      <w:lvlText w:val=""/>
      <w:lvlJc w:val="left"/>
      <w:pPr>
        <w:ind w:left="2880" w:hanging="360"/>
      </w:pPr>
      <w:rPr>
        <w:rFonts w:hint="default" w:ascii="Symbol" w:hAnsi="Symbol"/>
      </w:rPr>
    </w:lvl>
    <w:lvl w:ilvl="4" w:tplc="AB929784">
      <w:start w:val="1"/>
      <w:numFmt w:val="bullet"/>
      <w:lvlText w:val="o"/>
      <w:lvlJc w:val="left"/>
      <w:pPr>
        <w:ind w:left="3600" w:hanging="360"/>
      </w:pPr>
      <w:rPr>
        <w:rFonts w:hint="default" w:ascii="Courier New" w:hAnsi="Courier New"/>
      </w:rPr>
    </w:lvl>
    <w:lvl w:ilvl="5" w:tplc="09824086">
      <w:start w:val="1"/>
      <w:numFmt w:val="bullet"/>
      <w:lvlText w:val=""/>
      <w:lvlJc w:val="left"/>
      <w:pPr>
        <w:ind w:left="4320" w:hanging="360"/>
      </w:pPr>
      <w:rPr>
        <w:rFonts w:hint="default" w:ascii="Wingdings" w:hAnsi="Wingdings"/>
      </w:rPr>
    </w:lvl>
    <w:lvl w:ilvl="6" w:tplc="E682C740">
      <w:start w:val="1"/>
      <w:numFmt w:val="bullet"/>
      <w:lvlText w:val=""/>
      <w:lvlJc w:val="left"/>
      <w:pPr>
        <w:ind w:left="5040" w:hanging="360"/>
      </w:pPr>
      <w:rPr>
        <w:rFonts w:hint="default" w:ascii="Symbol" w:hAnsi="Symbol"/>
      </w:rPr>
    </w:lvl>
    <w:lvl w:ilvl="7" w:tplc="79B6D570">
      <w:start w:val="1"/>
      <w:numFmt w:val="bullet"/>
      <w:lvlText w:val="o"/>
      <w:lvlJc w:val="left"/>
      <w:pPr>
        <w:ind w:left="5760" w:hanging="360"/>
      </w:pPr>
      <w:rPr>
        <w:rFonts w:hint="default" w:ascii="Courier New" w:hAnsi="Courier New"/>
      </w:rPr>
    </w:lvl>
    <w:lvl w:ilvl="8" w:tplc="C00AD5FC">
      <w:start w:val="1"/>
      <w:numFmt w:val="bullet"/>
      <w:lvlText w:val=""/>
      <w:lvlJc w:val="left"/>
      <w:pPr>
        <w:ind w:left="6480" w:hanging="360"/>
      </w:pPr>
      <w:rPr>
        <w:rFonts w:hint="default" w:ascii="Wingdings" w:hAnsi="Wingdings"/>
      </w:rPr>
    </w:lvl>
  </w:abstractNum>
  <w:abstractNum w:abstractNumId="17" w15:restartNumberingAfterBreak="0">
    <w:nsid w:val="031195C7"/>
    <w:multiLevelType w:val="hybridMultilevel"/>
    <w:tmpl w:val="2C04FBE6"/>
    <w:lvl w:ilvl="0" w:tplc="361C5DD8">
      <w:start w:val="1"/>
      <w:numFmt w:val="bullet"/>
      <w:lvlText w:val=""/>
      <w:lvlJc w:val="left"/>
      <w:pPr>
        <w:ind w:left="720" w:hanging="360"/>
      </w:pPr>
      <w:rPr>
        <w:rFonts w:hint="default" w:ascii="Symbol" w:hAnsi="Symbol"/>
      </w:rPr>
    </w:lvl>
    <w:lvl w:ilvl="1" w:tplc="8D4AEE26">
      <w:start w:val="1"/>
      <w:numFmt w:val="bullet"/>
      <w:lvlText w:val="o"/>
      <w:lvlJc w:val="left"/>
      <w:pPr>
        <w:ind w:left="1440" w:hanging="360"/>
      </w:pPr>
      <w:rPr>
        <w:rFonts w:hint="default" w:ascii="Courier New" w:hAnsi="Courier New"/>
      </w:rPr>
    </w:lvl>
    <w:lvl w:ilvl="2" w:tplc="ABC8BA56">
      <w:start w:val="1"/>
      <w:numFmt w:val="bullet"/>
      <w:lvlText w:val=""/>
      <w:lvlJc w:val="left"/>
      <w:pPr>
        <w:ind w:left="2160" w:hanging="360"/>
      </w:pPr>
      <w:rPr>
        <w:rFonts w:hint="default" w:ascii="Wingdings" w:hAnsi="Wingdings"/>
      </w:rPr>
    </w:lvl>
    <w:lvl w:ilvl="3" w:tplc="10EA3940">
      <w:start w:val="1"/>
      <w:numFmt w:val="bullet"/>
      <w:lvlText w:val=""/>
      <w:lvlJc w:val="left"/>
      <w:pPr>
        <w:ind w:left="2880" w:hanging="360"/>
      </w:pPr>
      <w:rPr>
        <w:rFonts w:hint="default" w:ascii="Symbol" w:hAnsi="Symbol"/>
      </w:rPr>
    </w:lvl>
    <w:lvl w:ilvl="4" w:tplc="C0145ED4">
      <w:start w:val="1"/>
      <w:numFmt w:val="bullet"/>
      <w:lvlText w:val="o"/>
      <w:lvlJc w:val="left"/>
      <w:pPr>
        <w:ind w:left="3600" w:hanging="360"/>
      </w:pPr>
      <w:rPr>
        <w:rFonts w:hint="default" w:ascii="Courier New" w:hAnsi="Courier New"/>
      </w:rPr>
    </w:lvl>
    <w:lvl w:ilvl="5" w:tplc="498035D4">
      <w:start w:val="1"/>
      <w:numFmt w:val="bullet"/>
      <w:lvlText w:val=""/>
      <w:lvlJc w:val="left"/>
      <w:pPr>
        <w:ind w:left="4320" w:hanging="360"/>
      </w:pPr>
      <w:rPr>
        <w:rFonts w:hint="default" w:ascii="Wingdings" w:hAnsi="Wingdings"/>
      </w:rPr>
    </w:lvl>
    <w:lvl w:ilvl="6" w:tplc="57386C70">
      <w:start w:val="1"/>
      <w:numFmt w:val="bullet"/>
      <w:lvlText w:val=""/>
      <w:lvlJc w:val="left"/>
      <w:pPr>
        <w:ind w:left="5040" w:hanging="360"/>
      </w:pPr>
      <w:rPr>
        <w:rFonts w:hint="default" w:ascii="Symbol" w:hAnsi="Symbol"/>
      </w:rPr>
    </w:lvl>
    <w:lvl w:ilvl="7" w:tplc="7616ACA4">
      <w:start w:val="1"/>
      <w:numFmt w:val="bullet"/>
      <w:lvlText w:val="o"/>
      <w:lvlJc w:val="left"/>
      <w:pPr>
        <w:ind w:left="5760" w:hanging="360"/>
      </w:pPr>
      <w:rPr>
        <w:rFonts w:hint="default" w:ascii="Courier New" w:hAnsi="Courier New"/>
      </w:rPr>
    </w:lvl>
    <w:lvl w:ilvl="8" w:tplc="A29CBB32">
      <w:start w:val="1"/>
      <w:numFmt w:val="bullet"/>
      <w:lvlText w:val=""/>
      <w:lvlJc w:val="left"/>
      <w:pPr>
        <w:ind w:left="6480" w:hanging="360"/>
      </w:pPr>
      <w:rPr>
        <w:rFonts w:hint="default" w:ascii="Wingdings" w:hAnsi="Wingdings"/>
      </w:rPr>
    </w:lvl>
  </w:abstractNum>
  <w:abstractNum w:abstractNumId="18" w15:restartNumberingAfterBreak="0">
    <w:nsid w:val="03443995"/>
    <w:multiLevelType w:val="hybridMultilevel"/>
    <w:tmpl w:val="AA143B7E"/>
    <w:lvl w:ilvl="0" w:tplc="CAD6F8D8">
      <w:start w:val="1"/>
      <w:numFmt w:val="bullet"/>
      <w:lvlText w:val=""/>
      <w:lvlJc w:val="left"/>
      <w:pPr>
        <w:ind w:left="720" w:hanging="360"/>
      </w:pPr>
      <w:rPr>
        <w:rFonts w:hint="default" w:ascii="Symbol" w:hAnsi="Symbol"/>
      </w:rPr>
    </w:lvl>
    <w:lvl w:ilvl="1" w:tplc="04FA5944">
      <w:start w:val="1"/>
      <w:numFmt w:val="bullet"/>
      <w:lvlText w:val="o"/>
      <w:lvlJc w:val="left"/>
      <w:pPr>
        <w:ind w:left="1440" w:hanging="360"/>
      </w:pPr>
      <w:rPr>
        <w:rFonts w:hint="default" w:ascii="Courier New" w:hAnsi="Courier New"/>
      </w:rPr>
    </w:lvl>
    <w:lvl w:ilvl="2" w:tplc="E0D4A04A">
      <w:start w:val="1"/>
      <w:numFmt w:val="bullet"/>
      <w:lvlText w:val=""/>
      <w:lvlJc w:val="left"/>
      <w:pPr>
        <w:ind w:left="2160" w:hanging="360"/>
      </w:pPr>
      <w:rPr>
        <w:rFonts w:hint="default" w:ascii="Wingdings" w:hAnsi="Wingdings"/>
      </w:rPr>
    </w:lvl>
    <w:lvl w:ilvl="3" w:tplc="CF2AF302">
      <w:start w:val="1"/>
      <w:numFmt w:val="bullet"/>
      <w:lvlText w:val=""/>
      <w:lvlJc w:val="left"/>
      <w:pPr>
        <w:ind w:left="2880" w:hanging="360"/>
      </w:pPr>
      <w:rPr>
        <w:rFonts w:hint="default" w:ascii="Symbol" w:hAnsi="Symbol"/>
      </w:rPr>
    </w:lvl>
    <w:lvl w:ilvl="4" w:tplc="1FC6756C">
      <w:start w:val="1"/>
      <w:numFmt w:val="bullet"/>
      <w:lvlText w:val="o"/>
      <w:lvlJc w:val="left"/>
      <w:pPr>
        <w:ind w:left="3600" w:hanging="360"/>
      </w:pPr>
      <w:rPr>
        <w:rFonts w:hint="default" w:ascii="Courier New" w:hAnsi="Courier New"/>
      </w:rPr>
    </w:lvl>
    <w:lvl w:ilvl="5" w:tplc="5038CFF6">
      <w:start w:val="1"/>
      <w:numFmt w:val="bullet"/>
      <w:lvlText w:val=""/>
      <w:lvlJc w:val="left"/>
      <w:pPr>
        <w:ind w:left="4320" w:hanging="360"/>
      </w:pPr>
      <w:rPr>
        <w:rFonts w:hint="default" w:ascii="Wingdings" w:hAnsi="Wingdings"/>
      </w:rPr>
    </w:lvl>
    <w:lvl w:ilvl="6" w:tplc="CB22526A">
      <w:start w:val="1"/>
      <w:numFmt w:val="bullet"/>
      <w:lvlText w:val=""/>
      <w:lvlJc w:val="left"/>
      <w:pPr>
        <w:ind w:left="5040" w:hanging="360"/>
      </w:pPr>
      <w:rPr>
        <w:rFonts w:hint="default" w:ascii="Symbol" w:hAnsi="Symbol"/>
      </w:rPr>
    </w:lvl>
    <w:lvl w:ilvl="7" w:tplc="33EE9B2C">
      <w:start w:val="1"/>
      <w:numFmt w:val="bullet"/>
      <w:lvlText w:val="o"/>
      <w:lvlJc w:val="left"/>
      <w:pPr>
        <w:ind w:left="5760" w:hanging="360"/>
      </w:pPr>
      <w:rPr>
        <w:rFonts w:hint="default" w:ascii="Courier New" w:hAnsi="Courier New"/>
      </w:rPr>
    </w:lvl>
    <w:lvl w:ilvl="8" w:tplc="8BACD7A4">
      <w:start w:val="1"/>
      <w:numFmt w:val="bullet"/>
      <w:lvlText w:val=""/>
      <w:lvlJc w:val="left"/>
      <w:pPr>
        <w:ind w:left="6480" w:hanging="360"/>
      </w:pPr>
      <w:rPr>
        <w:rFonts w:hint="default" w:ascii="Wingdings" w:hAnsi="Wingdings"/>
      </w:rPr>
    </w:lvl>
  </w:abstractNum>
  <w:abstractNum w:abstractNumId="19" w15:restartNumberingAfterBreak="0">
    <w:nsid w:val="03DEAE38"/>
    <w:multiLevelType w:val="hybridMultilevel"/>
    <w:tmpl w:val="FFFFFFFF"/>
    <w:lvl w:ilvl="0" w:tplc="FFFFFFFF">
      <w:start w:val="1"/>
      <w:numFmt w:val="bullet"/>
      <w:lvlText w:val=""/>
      <w:lvlJc w:val="left"/>
      <w:pPr>
        <w:ind w:left="720" w:hanging="360"/>
      </w:pPr>
      <w:rPr>
        <w:rFonts w:hint="default" w:ascii="Symbol" w:hAnsi="Symbol"/>
      </w:rPr>
    </w:lvl>
    <w:lvl w:ilvl="1" w:tplc="0890EAB0">
      <w:start w:val="1"/>
      <w:numFmt w:val="bullet"/>
      <w:lvlText w:val="o"/>
      <w:lvlJc w:val="left"/>
      <w:pPr>
        <w:ind w:left="1440" w:hanging="360"/>
      </w:pPr>
      <w:rPr>
        <w:rFonts w:hint="default" w:ascii="Courier New" w:hAnsi="Courier New"/>
      </w:rPr>
    </w:lvl>
    <w:lvl w:ilvl="2" w:tplc="08945474">
      <w:start w:val="1"/>
      <w:numFmt w:val="bullet"/>
      <w:lvlText w:val=""/>
      <w:lvlJc w:val="left"/>
      <w:pPr>
        <w:ind w:left="2160" w:hanging="360"/>
      </w:pPr>
      <w:rPr>
        <w:rFonts w:hint="default" w:ascii="Wingdings" w:hAnsi="Wingdings"/>
      </w:rPr>
    </w:lvl>
    <w:lvl w:ilvl="3" w:tplc="65B09ACA">
      <w:start w:val="1"/>
      <w:numFmt w:val="bullet"/>
      <w:lvlText w:val=""/>
      <w:lvlJc w:val="left"/>
      <w:pPr>
        <w:ind w:left="2880" w:hanging="360"/>
      </w:pPr>
      <w:rPr>
        <w:rFonts w:hint="default" w:ascii="Symbol" w:hAnsi="Symbol"/>
      </w:rPr>
    </w:lvl>
    <w:lvl w:ilvl="4" w:tplc="CF0CA866">
      <w:start w:val="1"/>
      <w:numFmt w:val="bullet"/>
      <w:lvlText w:val="o"/>
      <w:lvlJc w:val="left"/>
      <w:pPr>
        <w:ind w:left="3600" w:hanging="360"/>
      </w:pPr>
      <w:rPr>
        <w:rFonts w:hint="default" w:ascii="Courier New" w:hAnsi="Courier New"/>
      </w:rPr>
    </w:lvl>
    <w:lvl w:ilvl="5" w:tplc="E11ED194">
      <w:start w:val="1"/>
      <w:numFmt w:val="bullet"/>
      <w:lvlText w:val=""/>
      <w:lvlJc w:val="left"/>
      <w:pPr>
        <w:ind w:left="4320" w:hanging="360"/>
      </w:pPr>
      <w:rPr>
        <w:rFonts w:hint="default" w:ascii="Wingdings" w:hAnsi="Wingdings"/>
      </w:rPr>
    </w:lvl>
    <w:lvl w:ilvl="6" w:tplc="D73EE960">
      <w:start w:val="1"/>
      <w:numFmt w:val="bullet"/>
      <w:lvlText w:val=""/>
      <w:lvlJc w:val="left"/>
      <w:pPr>
        <w:ind w:left="5040" w:hanging="360"/>
      </w:pPr>
      <w:rPr>
        <w:rFonts w:hint="default" w:ascii="Symbol" w:hAnsi="Symbol"/>
      </w:rPr>
    </w:lvl>
    <w:lvl w:ilvl="7" w:tplc="B09CEAC8">
      <w:start w:val="1"/>
      <w:numFmt w:val="bullet"/>
      <w:lvlText w:val="o"/>
      <w:lvlJc w:val="left"/>
      <w:pPr>
        <w:ind w:left="5760" w:hanging="360"/>
      </w:pPr>
      <w:rPr>
        <w:rFonts w:hint="default" w:ascii="Courier New" w:hAnsi="Courier New"/>
      </w:rPr>
    </w:lvl>
    <w:lvl w:ilvl="8" w:tplc="971A3756">
      <w:start w:val="1"/>
      <w:numFmt w:val="bullet"/>
      <w:lvlText w:val=""/>
      <w:lvlJc w:val="left"/>
      <w:pPr>
        <w:ind w:left="6480" w:hanging="360"/>
      </w:pPr>
      <w:rPr>
        <w:rFonts w:hint="default" w:ascii="Wingdings" w:hAnsi="Wingdings"/>
      </w:rPr>
    </w:lvl>
  </w:abstractNum>
  <w:abstractNum w:abstractNumId="20" w15:restartNumberingAfterBreak="0">
    <w:nsid w:val="04E540DB"/>
    <w:multiLevelType w:val="hybridMultilevel"/>
    <w:tmpl w:val="FFFFFFFF"/>
    <w:lvl w:ilvl="0" w:tplc="905EF56C">
      <w:start w:val="1"/>
      <w:numFmt w:val="bullet"/>
      <w:lvlText w:val="-"/>
      <w:lvlJc w:val="left"/>
      <w:pPr>
        <w:ind w:left="720" w:hanging="360"/>
      </w:pPr>
      <w:rPr>
        <w:rFonts w:hint="default" w:ascii="Calibri" w:hAnsi="Calibri"/>
      </w:rPr>
    </w:lvl>
    <w:lvl w:ilvl="1" w:tplc="D464BCCC">
      <w:start w:val="1"/>
      <w:numFmt w:val="bullet"/>
      <w:lvlText w:val="o"/>
      <w:lvlJc w:val="left"/>
      <w:pPr>
        <w:ind w:left="1440" w:hanging="360"/>
      </w:pPr>
      <w:rPr>
        <w:rFonts w:hint="default" w:ascii="Courier New" w:hAnsi="Courier New"/>
      </w:rPr>
    </w:lvl>
    <w:lvl w:ilvl="2" w:tplc="4D52AD6A">
      <w:start w:val="1"/>
      <w:numFmt w:val="bullet"/>
      <w:lvlText w:val=""/>
      <w:lvlJc w:val="left"/>
      <w:pPr>
        <w:ind w:left="2160" w:hanging="360"/>
      </w:pPr>
      <w:rPr>
        <w:rFonts w:hint="default" w:ascii="Wingdings" w:hAnsi="Wingdings"/>
      </w:rPr>
    </w:lvl>
    <w:lvl w:ilvl="3" w:tplc="2D7C6924">
      <w:start w:val="1"/>
      <w:numFmt w:val="bullet"/>
      <w:lvlText w:val=""/>
      <w:lvlJc w:val="left"/>
      <w:pPr>
        <w:ind w:left="2880" w:hanging="360"/>
      </w:pPr>
      <w:rPr>
        <w:rFonts w:hint="default" w:ascii="Symbol" w:hAnsi="Symbol"/>
      </w:rPr>
    </w:lvl>
    <w:lvl w:ilvl="4" w:tplc="18FE2C6E">
      <w:start w:val="1"/>
      <w:numFmt w:val="bullet"/>
      <w:lvlText w:val="o"/>
      <w:lvlJc w:val="left"/>
      <w:pPr>
        <w:ind w:left="3600" w:hanging="360"/>
      </w:pPr>
      <w:rPr>
        <w:rFonts w:hint="default" w:ascii="Courier New" w:hAnsi="Courier New"/>
      </w:rPr>
    </w:lvl>
    <w:lvl w:ilvl="5" w:tplc="C7EAF4FA">
      <w:start w:val="1"/>
      <w:numFmt w:val="bullet"/>
      <w:lvlText w:val=""/>
      <w:lvlJc w:val="left"/>
      <w:pPr>
        <w:ind w:left="4320" w:hanging="360"/>
      </w:pPr>
      <w:rPr>
        <w:rFonts w:hint="default" w:ascii="Wingdings" w:hAnsi="Wingdings"/>
      </w:rPr>
    </w:lvl>
    <w:lvl w:ilvl="6" w:tplc="D2F8F458">
      <w:start w:val="1"/>
      <w:numFmt w:val="bullet"/>
      <w:lvlText w:val=""/>
      <w:lvlJc w:val="left"/>
      <w:pPr>
        <w:ind w:left="5040" w:hanging="360"/>
      </w:pPr>
      <w:rPr>
        <w:rFonts w:hint="default" w:ascii="Symbol" w:hAnsi="Symbol"/>
      </w:rPr>
    </w:lvl>
    <w:lvl w:ilvl="7" w:tplc="759A2CA6">
      <w:start w:val="1"/>
      <w:numFmt w:val="bullet"/>
      <w:lvlText w:val="o"/>
      <w:lvlJc w:val="left"/>
      <w:pPr>
        <w:ind w:left="5760" w:hanging="360"/>
      </w:pPr>
      <w:rPr>
        <w:rFonts w:hint="default" w:ascii="Courier New" w:hAnsi="Courier New"/>
      </w:rPr>
    </w:lvl>
    <w:lvl w:ilvl="8" w:tplc="5AC49DA6">
      <w:start w:val="1"/>
      <w:numFmt w:val="bullet"/>
      <w:lvlText w:val=""/>
      <w:lvlJc w:val="left"/>
      <w:pPr>
        <w:ind w:left="6480" w:hanging="360"/>
      </w:pPr>
      <w:rPr>
        <w:rFonts w:hint="default" w:ascii="Wingdings" w:hAnsi="Wingdings"/>
      </w:rPr>
    </w:lvl>
  </w:abstractNum>
  <w:abstractNum w:abstractNumId="21" w15:restartNumberingAfterBreak="0">
    <w:nsid w:val="0510DF94"/>
    <w:multiLevelType w:val="hybridMultilevel"/>
    <w:tmpl w:val="FFFFFFFF"/>
    <w:lvl w:ilvl="0" w:tplc="FFFFFFFF">
      <w:start w:val="1"/>
      <w:numFmt w:val="bullet"/>
      <w:lvlText w:val=""/>
      <w:lvlJc w:val="left"/>
      <w:pPr>
        <w:ind w:left="720" w:hanging="360"/>
      </w:pPr>
      <w:rPr>
        <w:rFonts w:hint="default" w:ascii="Symbol" w:hAnsi="Symbol"/>
      </w:rPr>
    </w:lvl>
    <w:lvl w:ilvl="1" w:tplc="44B2E9D2">
      <w:start w:val="1"/>
      <w:numFmt w:val="bullet"/>
      <w:lvlText w:val="o"/>
      <w:lvlJc w:val="left"/>
      <w:pPr>
        <w:ind w:left="1440" w:hanging="360"/>
      </w:pPr>
      <w:rPr>
        <w:rFonts w:hint="default" w:ascii="Courier New" w:hAnsi="Courier New"/>
      </w:rPr>
    </w:lvl>
    <w:lvl w:ilvl="2" w:tplc="E22C3C10">
      <w:start w:val="1"/>
      <w:numFmt w:val="bullet"/>
      <w:lvlText w:val=""/>
      <w:lvlJc w:val="left"/>
      <w:pPr>
        <w:ind w:left="2160" w:hanging="360"/>
      </w:pPr>
      <w:rPr>
        <w:rFonts w:hint="default" w:ascii="Wingdings" w:hAnsi="Wingdings"/>
      </w:rPr>
    </w:lvl>
    <w:lvl w:ilvl="3" w:tplc="A5ECD120">
      <w:start w:val="1"/>
      <w:numFmt w:val="bullet"/>
      <w:lvlText w:val=""/>
      <w:lvlJc w:val="left"/>
      <w:pPr>
        <w:ind w:left="2880" w:hanging="360"/>
      </w:pPr>
      <w:rPr>
        <w:rFonts w:hint="default" w:ascii="Symbol" w:hAnsi="Symbol"/>
      </w:rPr>
    </w:lvl>
    <w:lvl w:ilvl="4" w:tplc="6EFAF048">
      <w:start w:val="1"/>
      <w:numFmt w:val="bullet"/>
      <w:lvlText w:val="o"/>
      <w:lvlJc w:val="left"/>
      <w:pPr>
        <w:ind w:left="3600" w:hanging="360"/>
      </w:pPr>
      <w:rPr>
        <w:rFonts w:hint="default" w:ascii="Courier New" w:hAnsi="Courier New"/>
      </w:rPr>
    </w:lvl>
    <w:lvl w:ilvl="5" w:tplc="B1662E22">
      <w:start w:val="1"/>
      <w:numFmt w:val="bullet"/>
      <w:lvlText w:val=""/>
      <w:lvlJc w:val="left"/>
      <w:pPr>
        <w:ind w:left="4320" w:hanging="360"/>
      </w:pPr>
      <w:rPr>
        <w:rFonts w:hint="default" w:ascii="Wingdings" w:hAnsi="Wingdings"/>
      </w:rPr>
    </w:lvl>
    <w:lvl w:ilvl="6" w:tplc="144C07D6">
      <w:start w:val="1"/>
      <w:numFmt w:val="bullet"/>
      <w:lvlText w:val=""/>
      <w:lvlJc w:val="left"/>
      <w:pPr>
        <w:ind w:left="5040" w:hanging="360"/>
      </w:pPr>
      <w:rPr>
        <w:rFonts w:hint="default" w:ascii="Symbol" w:hAnsi="Symbol"/>
      </w:rPr>
    </w:lvl>
    <w:lvl w:ilvl="7" w:tplc="1D64C490">
      <w:start w:val="1"/>
      <w:numFmt w:val="bullet"/>
      <w:lvlText w:val="o"/>
      <w:lvlJc w:val="left"/>
      <w:pPr>
        <w:ind w:left="5760" w:hanging="360"/>
      </w:pPr>
      <w:rPr>
        <w:rFonts w:hint="default" w:ascii="Courier New" w:hAnsi="Courier New"/>
      </w:rPr>
    </w:lvl>
    <w:lvl w:ilvl="8" w:tplc="64D4A512">
      <w:start w:val="1"/>
      <w:numFmt w:val="bullet"/>
      <w:lvlText w:val=""/>
      <w:lvlJc w:val="left"/>
      <w:pPr>
        <w:ind w:left="6480" w:hanging="360"/>
      </w:pPr>
      <w:rPr>
        <w:rFonts w:hint="default" w:ascii="Wingdings" w:hAnsi="Wingdings"/>
      </w:rPr>
    </w:lvl>
  </w:abstractNum>
  <w:abstractNum w:abstractNumId="22" w15:restartNumberingAfterBreak="0">
    <w:nsid w:val="0572C193"/>
    <w:multiLevelType w:val="hybridMultilevel"/>
    <w:tmpl w:val="FFFFFFFF"/>
    <w:lvl w:ilvl="0" w:tplc="A3DE1020">
      <w:start w:val="1"/>
      <w:numFmt w:val="bullet"/>
      <w:lvlText w:val="-"/>
      <w:lvlJc w:val="left"/>
      <w:pPr>
        <w:ind w:left="720" w:hanging="360"/>
      </w:pPr>
      <w:rPr>
        <w:rFonts w:hint="default" w:ascii="Calibri" w:hAnsi="Calibri"/>
      </w:rPr>
    </w:lvl>
    <w:lvl w:ilvl="1" w:tplc="F75876DA">
      <w:start w:val="1"/>
      <w:numFmt w:val="bullet"/>
      <w:lvlText w:val="o"/>
      <w:lvlJc w:val="left"/>
      <w:pPr>
        <w:ind w:left="1440" w:hanging="360"/>
      </w:pPr>
      <w:rPr>
        <w:rFonts w:hint="default" w:ascii="Courier New" w:hAnsi="Courier New"/>
      </w:rPr>
    </w:lvl>
    <w:lvl w:ilvl="2" w:tplc="E6DADC3A">
      <w:start w:val="1"/>
      <w:numFmt w:val="bullet"/>
      <w:lvlText w:val=""/>
      <w:lvlJc w:val="left"/>
      <w:pPr>
        <w:ind w:left="2160" w:hanging="360"/>
      </w:pPr>
      <w:rPr>
        <w:rFonts w:hint="default" w:ascii="Wingdings" w:hAnsi="Wingdings"/>
      </w:rPr>
    </w:lvl>
    <w:lvl w:ilvl="3" w:tplc="42426F1E">
      <w:start w:val="1"/>
      <w:numFmt w:val="bullet"/>
      <w:lvlText w:val=""/>
      <w:lvlJc w:val="left"/>
      <w:pPr>
        <w:ind w:left="2880" w:hanging="360"/>
      </w:pPr>
      <w:rPr>
        <w:rFonts w:hint="default" w:ascii="Symbol" w:hAnsi="Symbol"/>
      </w:rPr>
    </w:lvl>
    <w:lvl w:ilvl="4" w:tplc="5F48B346">
      <w:start w:val="1"/>
      <w:numFmt w:val="bullet"/>
      <w:lvlText w:val="o"/>
      <w:lvlJc w:val="left"/>
      <w:pPr>
        <w:ind w:left="3600" w:hanging="360"/>
      </w:pPr>
      <w:rPr>
        <w:rFonts w:hint="default" w:ascii="Courier New" w:hAnsi="Courier New"/>
      </w:rPr>
    </w:lvl>
    <w:lvl w:ilvl="5" w:tplc="212C1E72">
      <w:start w:val="1"/>
      <w:numFmt w:val="bullet"/>
      <w:lvlText w:val=""/>
      <w:lvlJc w:val="left"/>
      <w:pPr>
        <w:ind w:left="4320" w:hanging="360"/>
      </w:pPr>
      <w:rPr>
        <w:rFonts w:hint="default" w:ascii="Wingdings" w:hAnsi="Wingdings"/>
      </w:rPr>
    </w:lvl>
    <w:lvl w:ilvl="6" w:tplc="7D2A3A38">
      <w:start w:val="1"/>
      <w:numFmt w:val="bullet"/>
      <w:lvlText w:val=""/>
      <w:lvlJc w:val="left"/>
      <w:pPr>
        <w:ind w:left="5040" w:hanging="360"/>
      </w:pPr>
      <w:rPr>
        <w:rFonts w:hint="default" w:ascii="Symbol" w:hAnsi="Symbol"/>
      </w:rPr>
    </w:lvl>
    <w:lvl w:ilvl="7" w:tplc="0308BCAE">
      <w:start w:val="1"/>
      <w:numFmt w:val="bullet"/>
      <w:lvlText w:val="o"/>
      <w:lvlJc w:val="left"/>
      <w:pPr>
        <w:ind w:left="5760" w:hanging="360"/>
      </w:pPr>
      <w:rPr>
        <w:rFonts w:hint="default" w:ascii="Courier New" w:hAnsi="Courier New"/>
      </w:rPr>
    </w:lvl>
    <w:lvl w:ilvl="8" w:tplc="DBA6EE5A">
      <w:start w:val="1"/>
      <w:numFmt w:val="bullet"/>
      <w:lvlText w:val=""/>
      <w:lvlJc w:val="left"/>
      <w:pPr>
        <w:ind w:left="6480" w:hanging="360"/>
      </w:pPr>
      <w:rPr>
        <w:rFonts w:hint="default" w:ascii="Wingdings" w:hAnsi="Wingdings"/>
      </w:rPr>
    </w:lvl>
  </w:abstractNum>
  <w:abstractNum w:abstractNumId="23" w15:restartNumberingAfterBreak="0">
    <w:nsid w:val="059C676E"/>
    <w:multiLevelType w:val="hybridMultilevel"/>
    <w:tmpl w:val="37F4E57C"/>
    <w:lvl w:ilvl="0" w:tplc="4AECBBD0">
      <w:start w:val="1"/>
      <w:numFmt w:val="bullet"/>
      <w:lvlText w:val="-"/>
      <w:lvlJc w:val="left"/>
      <w:pPr>
        <w:ind w:left="720" w:hanging="360"/>
      </w:pPr>
      <w:rPr>
        <w:rFonts w:hint="default" w:ascii="Calibri" w:hAnsi="Calibri"/>
      </w:rPr>
    </w:lvl>
    <w:lvl w:ilvl="1" w:tplc="99CE081A">
      <w:start w:val="1"/>
      <w:numFmt w:val="bullet"/>
      <w:lvlText w:val="o"/>
      <w:lvlJc w:val="left"/>
      <w:pPr>
        <w:ind w:left="1440" w:hanging="360"/>
      </w:pPr>
      <w:rPr>
        <w:rFonts w:hint="default" w:ascii="Courier New" w:hAnsi="Courier New"/>
      </w:rPr>
    </w:lvl>
    <w:lvl w:ilvl="2" w:tplc="1E82B102">
      <w:start w:val="1"/>
      <w:numFmt w:val="bullet"/>
      <w:lvlText w:val=""/>
      <w:lvlJc w:val="left"/>
      <w:pPr>
        <w:ind w:left="2160" w:hanging="360"/>
      </w:pPr>
      <w:rPr>
        <w:rFonts w:hint="default" w:ascii="Wingdings" w:hAnsi="Wingdings"/>
      </w:rPr>
    </w:lvl>
    <w:lvl w:ilvl="3" w:tplc="1C904632">
      <w:start w:val="1"/>
      <w:numFmt w:val="bullet"/>
      <w:lvlText w:val=""/>
      <w:lvlJc w:val="left"/>
      <w:pPr>
        <w:ind w:left="2880" w:hanging="360"/>
      </w:pPr>
      <w:rPr>
        <w:rFonts w:hint="default" w:ascii="Symbol" w:hAnsi="Symbol"/>
      </w:rPr>
    </w:lvl>
    <w:lvl w:ilvl="4" w:tplc="7FA2E4DC">
      <w:start w:val="1"/>
      <w:numFmt w:val="bullet"/>
      <w:lvlText w:val="o"/>
      <w:lvlJc w:val="left"/>
      <w:pPr>
        <w:ind w:left="3600" w:hanging="360"/>
      </w:pPr>
      <w:rPr>
        <w:rFonts w:hint="default" w:ascii="Courier New" w:hAnsi="Courier New"/>
      </w:rPr>
    </w:lvl>
    <w:lvl w:ilvl="5" w:tplc="7A4ACF36">
      <w:start w:val="1"/>
      <w:numFmt w:val="bullet"/>
      <w:lvlText w:val=""/>
      <w:lvlJc w:val="left"/>
      <w:pPr>
        <w:ind w:left="4320" w:hanging="360"/>
      </w:pPr>
      <w:rPr>
        <w:rFonts w:hint="default" w:ascii="Wingdings" w:hAnsi="Wingdings"/>
      </w:rPr>
    </w:lvl>
    <w:lvl w:ilvl="6" w:tplc="DB5C01F6">
      <w:start w:val="1"/>
      <w:numFmt w:val="bullet"/>
      <w:lvlText w:val=""/>
      <w:lvlJc w:val="left"/>
      <w:pPr>
        <w:ind w:left="5040" w:hanging="360"/>
      </w:pPr>
      <w:rPr>
        <w:rFonts w:hint="default" w:ascii="Symbol" w:hAnsi="Symbol"/>
      </w:rPr>
    </w:lvl>
    <w:lvl w:ilvl="7" w:tplc="7B76F862">
      <w:start w:val="1"/>
      <w:numFmt w:val="bullet"/>
      <w:lvlText w:val="o"/>
      <w:lvlJc w:val="left"/>
      <w:pPr>
        <w:ind w:left="5760" w:hanging="360"/>
      </w:pPr>
      <w:rPr>
        <w:rFonts w:hint="default" w:ascii="Courier New" w:hAnsi="Courier New"/>
      </w:rPr>
    </w:lvl>
    <w:lvl w:ilvl="8" w:tplc="7AA21C02">
      <w:start w:val="1"/>
      <w:numFmt w:val="bullet"/>
      <w:lvlText w:val=""/>
      <w:lvlJc w:val="left"/>
      <w:pPr>
        <w:ind w:left="6480" w:hanging="360"/>
      </w:pPr>
      <w:rPr>
        <w:rFonts w:hint="default" w:ascii="Wingdings" w:hAnsi="Wingdings"/>
      </w:rPr>
    </w:lvl>
  </w:abstractNum>
  <w:abstractNum w:abstractNumId="24" w15:restartNumberingAfterBreak="0">
    <w:nsid w:val="05F39D9B"/>
    <w:multiLevelType w:val="hybridMultilevel"/>
    <w:tmpl w:val="FFFFFFFF"/>
    <w:lvl w:ilvl="0" w:tplc="39C6F21E">
      <w:start w:val="1"/>
      <w:numFmt w:val="bullet"/>
      <w:lvlText w:val="-"/>
      <w:lvlJc w:val="left"/>
      <w:pPr>
        <w:ind w:left="720" w:hanging="360"/>
      </w:pPr>
      <w:rPr>
        <w:rFonts w:hint="default" w:ascii="Calibri" w:hAnsi="Calibri"/>
      </w:rPr>
    </w:lvl>
    <w:lvl w:ilvl="1" w:tplc="EAD4857C">
      <w:start w:val="1"/>
      <w:numFmt w:val="bullet"/>
      <w:lvlText w:val="o"/>
      <w:lvlJc w:val="left"/>
      <w:pPr>
        <w:ind w:left="1440" w:hanging="360"/>
      </w:pPr>
      <w:rPr>
        <w:rFonts w:hint="default" w:ascii="Courier New" w:hAnsi="Courier New"/>
      </w:rPr>
    </w:lvl>
    <w:lvl w:ilvl="2" w:tplc="61EE5A8E">
      <w:start w:val="1"/>
      <w:numFmt w:val="bullet"/>
      <w:lvlText w:val=""/>
      <w:lvlJc w:val="left"/>
      <w:pPr>
        <w:ind w:left="2160" w:hanging="360"/>
      </w:pPr>
      <w:rPr>
        <w:rFonts w:hint="default" w:ascii="Wingdings" w:hAnsi="Wingdings"/>
      </w:rPr>
    </w:lvl>
    <w:lvl w:ilvl="3" w:tplc="87F4174E">
      <w:start w:val="1"/>
      <w:numFmt w:val="bullet"/>
      <w:lvlText w:val=""/>
      <w:lvlJc w:val="left"/>
      <w:pPr>
        <w:ind w:left="2880" w:hanging="360"/>
      </w:pPr>
      <w:rPr>
        <w:rFonts w:hint="default" w:ascii="Symbol" w:hAnsi="Symbol"/>
      </w:rPr>
    </w:lvl>
    <w:lvl w:ilvl="4" w:tplc="8E5E54EE">
      <w:start w:val="1"/>
      <w:numFmt w:val="bullet"/>
      <w:lvlText w:val="o"/>
      <w:lvlJc w:val="left"/>
      <w:pPr>
        <w:ind w:left="3600" w:hanging="360"/>
      </w:pPr>
      <w:rPr>
        <w:rFonts w:hint="default" w:ascii="Courier New" w:hAnsi="Courier New"/>
      </w:rPr>
    </w:lvl>
    <w:lvl w:ilvl="5" w:tplc="BD54DD9E">
      <w:start w:val="1"/>
      <w:numFmt w:val="bullet"/>
      <w:lvlText w:val=""/>
      <w:lvlJc w:val="left"/>
      <w:pPr>
        <w:ind w:left="4320" w:hanging="360"/>
      </w:pPr>
      <w:rPr>
        <w:rFonts w:hint="default" w:ascii="Wingdings" w:hAnsi="Wingdings"/>
      </w:rPr>
    </w:lvl>
    <w:lvl w:ilvl="6" w:tplc="8D8005A2">
      <w:start w:val="1"/>
      <w:numFmt w:val="bullet"/>
      <w:lvlText w:val=""/>
      <w:lvlJc w:val="left"/>
      <w:pPr>
        <w:ind w:left="5040" w:hanging="360"/>
      </w:pPr>
      <w:rPr>
        <w:rFonts w:hint="default" w:ascii="Symbol" w:hAnsi="Symbol"/>
      </w:rPr>
    </w:lvl>
    <w:lvl w:ilvl="7" w:tplc="8C7A9BD6">
      <w:start w:val="1"/>
      <w:numFmt w:val="bullet"/>
      <w:lvlText w:val="o"/>
      <w:lvlJc w:val="left"/>
      <w:pPr>
        <w:ind w:left="5760" w:hanging="360"/>
      </w:pPr>
      <w:rPr>
        <w:rFonts w:hint="default" w:ascii="Courier New" w:hAnsi="Courier New"/>
      </w:rPr>
    </w:lvl>
    <w:lvl w:ilvl="8" w:tplc="C6D8FE64">
      <w:start w:val="1"/>
      <w:numFmt w:val="bullet"/>
      <w:lvlText w:val=""/>
      <w:lvlJc w:val="left"/>
      <w:pPr>
        <w:ind w:left="6480" w:hanging="360"/>
      </w:pPr>
      <w:rPr>
        <w:rFonts w:hint="default" w:ascii="Wingdings" w:hAnsi="Wingdings"/>
      </w:rPr>
    </w:lvl>
  </w:abstractNum>
  <w:abstractNum w:abstractNumId="25" w15:restartNumberingAfterBreak="0">
    <w:nsid w:val="05F73BDF"/>
    <w:multiLevelType w:val="hybridMultilevel"/>
    <w:tmpl w:val="D87E0606"/>
    <w:lvl w:ilvl="0" w:tplc="8D520F6A">
      <w:start w:val="1"/>
      <w:numFmt w:val="bullet"/>
      <w:lvlText w:val="-"/>
      <w:lvlJc w:val="left"/>
      <w:pPr>
        <w:ind w:left="720" w:hanging="360"/>
      </w:pPr>
      <w:rPr>
        <w:rFonts w:hint="default" w:ascii="Calibri" w:hAnsi="Calibri"/>
      </w:rPr>
    </w:lvl>
    <w:lvl w:ilvl="1" w:tplc="BD841E7E">
      <w:start w:val="1"/>
      <w:numFmt w:val="bullet"/>
      <w:lvlText w:val="o"/>
      <w:lvlJc w:val="left"/>
      <w:pPr>
        <w:ind w:left="1440" w:hanging="360"/>
      </w:pPr>
      <w:rPr>
        <w:rFonts w:hint="default" w:ascii="Courier New" w:hAnsi="Courier New"/>
      </w:rPr>
    </w:lvl>
    <w:lvl w:ilvl="2" w:tplc="1C065530">
      <w:start w:val="1"/>
      <w:numFmt w:val="bullet"/>
      <w:lvlText w:val=""/>
      <w:lvlJc w:val="left"/>
      <w:pPr>
        <w:ind w:left="2160" w:hanging="360"/>
      </w:pPr>
      <w:rPr>
        <w:rFonts w:hint="default" w:ascii="Wingdings" w:hAnsi="Wingdings"/>
      </w:rPr>
    </w:lvl>
    <w:lvl w:ilvl="3" w:tplc="7526C9F2">
      <w:start w:val="1"/>
      <w:numFmt w:val="bullet"/>
      <w:lvlText w:val=""/>
      <w:lvlJc w:val="left"/>
      <w:pPr>
        <w:ind w:left="2880" w:hanging="360"/>
      </w:pPr>
      <w:rPr>
        <w:rFonts w:hint="default" w:ascii="Symbol" w:hAnsi="Symbol"/>
      </w:rPr>
    </w:lvl>
    <w:lvl w:ilvl="4" w:tplc="FB689286">
      <w:start w:val="1"/>
      <w:numFmt w:val="bullet"/>
      <w:lvlText w:val="o"/>
      <w:lvlJc w:val="left"/>
      <w:pPr>
        <w:ind w:left="3600" w:hanging="360"/>
      </w:pPr>
      <w:rPr>
        <w:rFonts w:hint="default" w:ascii="Courier New" w:hAnsi="Courier New"/>
      </w:rPr>
    </w:lvl>
    <w:lvl w:ilvl="5" w:tplc="B6E87EEC">
      <w:start w:val="1"/>
      <w:numFmt w:val="bullet"/>
      <w:lvlText w:val=""/>
      <w:lvlJc w:val="left"/>
      <w:pPr>
        <w:ind w:left="4320" w:hanging="360"/>
      </w:pPr>
      <w:rPr>
        <w:rFonts w:hint="default" w:ascii="Wingdings" w:hAnsi="Wingdings"/>
      </w:rPr>
    </w:lvl>
    <w:lvl w:ilvl="6" w:tplc="9796E498">
      <w:start w:val="1"/>
      <w:numFmt w:val="bullet"/>
      <w:lvlText w:val=""/>
      <w:lvlJc w:val="left"/>
      <w:pPr>
        <w:ind w:left="5040" w:hanging="360"/>
      </w:pPr>
      <w:rPr>
        <w:rFonts w:hint="default" w:ascii="Symbol" w:hAnsi="Symbol"/>
      </w:rPr>
    </w:lvl>
    <w:lvl w:ilvl="7" w:tplc="253A8342">
      <w:start w:val="1"/>
      <w:numFmt w:val="bullet"/>
      <w:lvlText w:val="o"/>
      <w:lvlJc w:val="left"/>
      <w:pPr>
        <w:ind w:left="5760" w:hanging="360"/>
      </w:pPr>
      <w:rPr>
        <w:rFonts w:hint="default" w:ascii="Courier New" w:hAnsi="Courier New"/>
      </w:rPr>
    </w:lvl>
    <w:lvl w:ilvl="8" w:tplc="FA46DA12">
      <w:start w:val="1"/>
      <w:numFmt w:val="bullet"/>
      <w:lvlText w:val=""/>
      <w:lvlJc w:val="left"/>
      <w:pPr>
        <w:ind w:left="6480" w:hanging="360"/>
      </w:pPr>
      <w:rPr>
        <w:rFonts w:hint="default" w:ascii="Wingdings" w:hAnsi="Wingdings"/>
      </w:rPr>
    </w:lvl>
  </w:abstractNum>
  <w:abstractNum w:abstractNumId="26" w15:restartNumberingAfterBreak="0">
    <w:nsid w:val="067CEFF6"/>
    <w:multiLevelType w:val="hybridMultilevel"/>
    <w:tmpl w:val="FFFFFFFF"/>
    <w:lvl w:ilvl="0" w:tplc="FFFFFFFF">
      <w:start w:val="1"/>
      <w:numFmt w:val="bullet"/>
      <w:lvlText w:val=""/>
      <w:lvlJc w:val="left"/>
      <w:pPr>
        <w:ind w:left="720" w:hanging="360"/>
      </w:pPr>
      <w:rPr>
        <w:rFonts w:hint="default" w:ascii="Symbol" w:hAnsi="Symbol"/>
      </w:rPr>
    </w:lvl>
    <w:lvl w:ilvl="1" w:tplc="541E75AC">
      <w:start w:val="1"/>
      <w:numFmt w:val="bullet"/>
      <w:lvlText w:val="o"/>
      <w:lvlJc w:val="left"/>
      <w:pPr>
        <w:ind w:left="1440" w:hanging="360"/>
      </w:pPr>
      <w:rPr>
        <w:rFonts w:hint="default" w:ascii="Courier New" w:hAnsi="Courier New"/>
      </w:rPr>
    </w:lvl>
    <w:lvl w:ilvl="2" w:tplc="E35CD5EE">
      <w:start w:val="1"/>
      <w:numFmt w:val="bullet"/>
      <w:lvlText w:val=""/>
      <w:lvlJc w:val="left"/>
      <w:pPr>
        <w:ind w:left="2160" w:hanging="360"/>
      </w:pPr>
      <w:rPr>
        <w:rFonts w:hint="default" w:ascii="Wingdings" w:hAnsi="Wingdings"/>
      </w:rPr>
    </w:lvl>
    <w:lvl w:ilvl="3" w:tplc="B88415EA">
      <w:start w:val="1"/>
      <w:numFmt w:val="bullet"/>
      <w:lvlText w:val=""/>
      <w:lvlJc w:val="left"/>
      <w:pPr>
        <w:ind w:left="2880" w:hanging="360"/>
      </w:pPr>
      <w:rPr>
        <w:rFonts w:hint="default" w:ascii="Symbol" w:hAnsi="Symbol"/>
      </w:rPr>
    </w:lvl>
    <w:lvl w:ilvl="4" w:tplc="087A8132">
      <w:start w:val="1"/>
      <w:numFmt w:val="bullet"/>
      <w:lvlText w:val="o"/>
      <w:lvlJc w:val="left"/>
      <w:pPr>
        <w:ind w:left="3600" w:hanging="360"/>
      </w:pPr>
      <w:rPr>
        <w:rFonts w:hint="default" w:ascii="Courier New" w:hAnsi="Courier New"/>
      </w:rPr>
    </w:lvl>
    <w:lvl w:ilvl="5" w:tplc="BE4AA872">
      <w:start w:val="1"/>
      <w:numFmt w:val="bullet"/>
      <w:lvlText w:val=""/>
      <w:lvlJc w:val="left"/>
      <w:pPr>
        <w:ind w:left="4320" w:hanging="360"/>
      </w:pPr>
      <w:rPr>
        <w:rFonts w:hint="default" w:ascii="Wingdings" w:hAnsi="Wingdings"/>
      </w:rPr>
    </w:lvl>
    <w:lvl w:ilvl="6" w:tplc="98E4C9FA">
      <w:start w:val="1"/>
      <w:numFmt w:val="bullet"/>
      <w:lvlText w:val=""/>
      <w:lvlJc w:val="left"/>
      <w:pPr>
        <w:ind w:left="5040" w:hanging="360"/>
      </w:pPr>
      <w:rPr>
        <w:rFonts w:hint="default" w:ascii="Symbol" w:hAnsi="Symbol"/>
      </w:rPr>
    </w:lvl>
    <w:lvl w:ilvl="7" w:tplc="28862AB6">
      <w:start w:val="1"/>
      <w:numFmt w:val="bullet"/>
      <w:lvlText w:val="o"/>
      <w:lvlJc w:val="left"/>
      <w:pPr>
        <w:ind w:left="5760" w:hanging="360"/>
      </w:pPr>
      <w:rPr>
        <w:rFonts w:hint="default" w:ascii="Courier New" w:hAnsi="Courier New"/>
      </w:rPr>
    </w:lvl>
    <w:lvl w:ilvl="8" w:tplc="052CD3F8">
      <w:start w:val="1"/>
      <w:numFmt w:val="bullet"/>
      <w:lvlText w:val=""/>
      <w:lvlJc w:val="left"/>
      <w:pPr>
        <w:ind w:left="6480" w:hanging="360"/>
      </w:pPr>
      <w:rPr>
        <w:rFonts w:hint="default" w:ascii="Wingdings" w:hAnsi="Wingdings"/>
      </w:rPr>
    </w:lvl>
  </w:abstractNum>
  <w:abstractNum w:abstractNumId="27" w15:restartNumberingAfterBreak="0">
    <w:nsid w:val="06EADC24"/>
    <w:multiLevelType w:val="hybridMultilevel"/>
    <w:tmpl w:val="9A541298"/>
    <w:lvl w:ilvl="0" w:tplc="D346AB80">
      <w:start w:val="1"/>
      <w:numFmt w:val="bullet"/>
      <w:lvlText w:val=""/>
      <w:lvlJc w:val="left"/>
      <w:pPr>
        <w:ind w:left="720" w:hanging="360"/>
      </w:pPr>
      <w:rPr>
        <w:rFonts w:hint="default" w:ascii="Symbol" w:hAnsi="Symbol"/>
      </w:rPr>
    </w:lvl>
    <w:lvl w:ilvl="1" w:tplc="0354EF0C">
      <w:start w:val="1"/>
      <w:numFmt w:val="bullet"/>
      <w:lvlText w:val="o"/>
      <w:lvlJc w:val="left"/>
      <w:pPr>
        <w:ind w:left="1440" w:hanging="360"/>
      </w:pPr>
      <w:rPr>
        <w:rFonts w:hint="default" w:ascii="Courier New" w:hAnsi="Courier New"/>
      </w:rPr>
    </w:lvl>
    <w:lvl w:ilvl="2" w:tplc="602E3348">
      <w:start w:val="1"/>
      <w:numFmt w:val="bullet"/>
      <w:lvlText w:val=""/>
      <w:lvlJc w:val="left"/>
      <w:pPr>
        <w:ind w:left="2160" w:hanging="360"/>
      </w:pPr>
      <w:rPr>
        <w:rFonts w:hint="default" w:ascii="Wingdings" w:hAnsi="Wingdings"/>
      </w:rPr>
    </w:lvl>
    <w:lvl w:ilvl="3" w:tplc="DCCCFCA8">
      <w:start w:val="1"/>
      <w:numFmt w:val="bullet"/>
      <w:lvlText w:val=""/>
      <w:lvlJc w:val="left"/>
      <w:pPr>
        <w:ind w:left="2880" w:hanging="360"/>
      </w:pPr>
      <w:rPr>
        <w:rFonts w:hint="default" w:ascii="Symbol" w:hAnsi="Symbol"/>
      </w:rPr>
    </w:lvl>
    <w:lvl w:ilvl="4" w:tplc="5D40BB48">
      <w:start w:val="1"/>
      <w:numFmt w:val="bullet"/>
      <w:lvlText w:val="o"/>
      <w:lvlJc w:val="left"/>
      <w:pPr>
        <w:ind w:left="3600" w:hanging="360"/>
      </w:pPr>
      <w:rPr>
        <w:rFonts w:hint="default" w:ascii="Courier New" w:hAnsi="Courier New"/>
      </w:rPr>
    </w:lvl>
    <w:lvl w:ilvl="5" w:tplc="32A4325E">
      <w:start w:val="1"/>
      <w:numFmt w:val="bullet"/>
      <w:lvlText w:val=""/>
      <w:lvlJc w:val="left"/>
      <w:pPr>
        <w:ind w:left="4320" w:hanging="360"/>
      </w:pPr>
      <w:rPr>
        <w:rFonts w:hint="default" w:ascii="Wingdings" w:hAnsi="Wingdings"/>
      </w:rPr>
    </w:lvl>
    <w:lvl w:ilvl="6" w:tplc="A5A8C04A">
      <w:start w:val="1"/>
      <w:numFmt w:val="bullet"/>
      <w:lvlText w:val=""/>
      <w:lvlJc w:val="left"/>
      <w:pPr>
        <w:ind w:left="5040" w:hanging="360"/>
      </w:pPr>
      <w:rPr>
        <w:rFonts w:hint="default" w:ascii="Symbol" w:hAnsi="Symbol"/>
      </w:rPr>
    </w:lvl>
    <w:lvl w:ilvl="7" w:tplc="9090651C">
      <w:start w:val="1"/>
      <w:numFmt w:val="bullet"/>
      <w:lvlText w:val="o"/>
      <w:lvlJc w:val="left"/>
      <w:pPr>
        <w:ind w:left="5760" w:hanging="360"/>
      </w:pPr>
      <w:rPr>
        <w:rFonts w:hint="default" w:ascii="Courier New" w:hAnsi="Courier New"/>
      </w:rPr>
    </w:lvl>
    <w:lvl w:ilvl="8" w:tplc="80688960">
      <w:start w:val="1"/>
      <w:numFmt w:val="bullet"/>
      <w:lvlText w:val=""/>
      <w:lvlJc w:val="left"/>
      <w:pPr>
        <w:ind w:left="6480" w:hanging="360"/>
      </w:pPr>
      <w:rPr>
        <w:rFonts w:hint="default" w:ascii="Wingdings" w:hAnsi="Wingdings"/>
      </w:rPr>
    </w:lvl>
  </w:abstractNum>
  <w:abstractNum w:abstractNumId="28" w15:restartNumberingAfterBreak="0">
    <w:nsid w:val="06FD9EAD"/>
    <w:multiLevelType w:val="hybridMultilevel"/>
    <w:tmpl w:val="5302E0E8"/>
    <w:lvl w:ilvl="0" w:tplc="E670186E">
      <w:start w:val="1"/>
      <w:numFmt w:val="bullet"/>
      <w:lvlText w:val=""/>
      <w:lvlJc w:val="left"/>
      <w:pPr>
        <w:ind w:left="720" w:hanging="360"/>
      </w:pPr>
      <w:rPr>
        <w:rFonts w:hint="default" w:ascii="Symbol" w:hAnsi="Symbol"/>
      </w:rPr>
    </w:lvl>
    <w:lvl w:ilvl="1" w:tplc="815E6E2E">
      <w:start w:val="1"/>
      <w:numFmt w:val="bullet"/>
      <w:lvlText w:val="o"/>
      <w:lvlJc w:val="left"/>
      <w:pPr>
        <w:ind w:left="1440" w:hanging="360"/>
      </w:pPr>
      <w:rPr>
        <w:rFonts w:hint="default" w:ascii="Courier New" w:hAnsi="Courier New"/>
      </w:rPr>
    </w:lvl>
    <w:lvl w:ilvl="2" w:tplc="6A6E5B94">
      <w:start w:val="1"/>
      <w:numFmt w:val="bullet"/>
      <w:lvlText w:val=""/>
      <w:lvlJc w:val="left"/>
      <w:pPr>
        <w:ind w:left="2160" w:hanging="360"/>
      </w:pPr>
      <w:rPr>
        <w:rFonts w:hint="default" w:ascii="Wingdings" w:hAnsi="Wingdings"/>
      </w:rPr>
    </w:lvl>
    <w:lvl w:ilvl="3" w:tplc="D9040C8E">
      <w:start w:val="1"/>
      <w:numFmt w:val="bullet"/>
      <w:lvlText w:val=""/>
      <w:lvlJc w:val="left"/>
      <w:pPr>
        <w:ind w:left="2880" w:hanging="360"/>
      </w:pPr>
      <w:rPr>
        <w:rFonts w:hint="default" w:ascii="Symbol" w:hAnsi="Symbol"/>
      </w:rPr>
    </w:lvl>
    <w:lvl w:ilvl="4" w:tplc="E40094A8">
      <w:start w:val="1"/>
      <w:numFmt w:val="bullet"/>
      <w:lvlText w:val="o"/>
      <w:lvlJc w:val="left"/>
      <w:pPr>
        <w:ind w:left="3600" w:hanging="360"/>
      </w:pPr>
      <w:rPr>
        <w:rFonts w:hint="default" w:ascii="Courier New" w:hAnsi="Courier New"/>
      </w:rPr>
    </w:lvl>
    <w:lvl w:ilvl="5" w:tplc="81D2BEE4">
      <w:start w:val="1"/>
      <w:numFmt w:val="bullet"/>
      <w:lvlText w:val=""/>
      <w:lvlJc w:val="left"/>
      <w:pPr>
        <w:ind w:left="4320" w:hanging="360"/>
      </w:pPr>
      <w:rPr>
        <w:rFonts w:hint="default" w:ascii="Wingdings" w:hAnsi="Wingdings"/>
      </w:rPr>
    </w:lvl>
    <w:lvl w:ilvl="6" w:tplc="E1B8E31C">
      <w:start w:val="1"/>
      <w:numFmt w:val="bullet"/>
      <w:lvlText w:val=""/>
      <w:lvlJc w:val="left"/>
      <w:pPr>
        <w:ind w:left="5040" w:hanging="360"/>
      </w:pPr>
      <w:rPr>
        <w:rFonts w:hint="default" w:ascii="Symbol" w:hAnsi="Symbol"/>
      </w:rPr>
    </w:lvl>
    <w:lvl w:ilvl="7" w:tplc="42E6E162">
      <w:start w:val="1"/>
      <w:numFmt w:val="bullet"/>
      <w:lvlText w:val="o"/>
      <w:lvlJc w:val="left"/>
      <w:pPr>
        <w:ind w:left="5760" w:hanging="360"/>
      </w:pPr>
      <w:rPr>
        <w:rFonts w:hint="default" w:ascii="Courier New" w:hAnsi="Courier New"/>
      </w:rPr>
    </w:lvl>
    <w:lvl w:ilvl="8" w:tplc="0FD0EA10">
      <w:start w:val="1"/>
      <w:numFmt w:val="bullet"/>
      <w:lvlText w:val=""/>
      <w:lvlJc w:val="left"/>
      <w:pPr>
        <w:ind w:left="6480" w:hanging="360"/>
      </w:pPr>
      <w:rPr>
        <w:rFonts w:hint="default" w:ascii="Wingdings" w:hAnsi="Wingdings"/>
      </w:rPr>
    </w:lvl>
  </w:abstractNum>
  <w:abstractNum w:abstractNumId="29" w15:restartNumberingAfterBreak="0">
    <w:nsid w:val="071312D2"/>
    <w:multiLevelType w:val="hybridMultilevel"/>
    <w:tmpl w:val="FFFFFFFF"/>
    <w:lvl w:ilvl="0" w:tplc="26FE5E60">
      <w:start w:val="1"/>
      <w:numFmt w:val="bullet"/>
      <w:lvlText w:val="-"/>
      <w:lvlJc w:val="left"/>
      <w:pPr>
        <w:ind w:left="720" w:hanging="360"/>
      </w:pPr>
      <w:rPr>
        <w:rFonts w:hint="default" w:ascii="Calibri" w:hAnsi="Calibri"/>
      </w:rPr>
    </w:lvl>
    <w:lvl w:ilvl="1" w:tplc="154C8AC0">
      <w:start w:val="1"/>
      <w:numFmt w:val="bullet"/>
      <w:lvlText w:val="o"/>
      <w:lvlJc w:val="left"/>
      <w:pPr>
        <w:ind w:left="1440" w:hanging="360"/>
      </w:pPr>
      <w:rPr>
        <w:rFonts w:hint="default" w:ascii="Courier New" w:hAnsi="Courier New"/>
      </w:rPr>
    </w:lvl>
    <w:lvl w:ilvl="2" w:tplc="640CA03C">
      <w:start w:val="1"/>
      <w:numFmt w:val="bullet"/>
      <w:lvlText w:val=""/>
      <w:lvlJc w:val="left"/>
      <w:pPr>
        <w:ind w:left="2160" w:hanging="360"/>
      </w:pPr>
      <w:rPr>
        <w:rFonts w:hint="default" w:ascii="Wingdings" w:hAnsi="Wingdings"/>
      </w:rPr>
    </w:lvl>
    <w:lvl w:ilvl="3" w:tplc="B4943086">
      <w:start w:val="1"/>
      <w:numFmt w:val="bullet"/>
      <w:lvlText w:val=""/>
      <w:lvlJc w:val="left"/>
      <w:pPr>
        <w:ind w:left="2880" w:hanging="360"/>
      </w:pPr>
      <w:rPr>
        <w:rFonts w:hint="default" w:ascii="Symbol" w:hAnsi="Symbol"/>
      </w:rPr>
    </w:lvl>
    <w:lvl w:ilvl="4" w:tplc="C9788B04">
      <w:start w:val="1"/>
      <w:numFmt w:val="bullet"/>
      <w:lvlText w:val="o"/>
      <w:lvlJc w:val="left"/>
      <w:pPr>
        <w:ind w:left="3600" w:hanging="360"/>
      </w:pPr>
      <w:rPr>
        <w:rFonts w:hint="default" w:ascii="Courier New" w:hAnsi="Courier New"/>
      </w:rPr>
    </w:lvl>
    <w:lvl w:ilvl="5" w:tplc="85C668FA">
      <w:start w:val="1"/>
      <w:numFmt w:val="bullet"/>
      <w:lvlText w:val=""/>
      <w:lvlJc w:val="left"/>
      <w:pPr>
        <w:ind w:left="4320" w:hanging="360"/>
      </w:pPr>
      <w:rPr>
        <w:rFonts w:hint="default" w:ascii="Wingdings" w:hAnsi="Wingdings"/>
      </w:rPr>
    </w:lvl>
    <w:lvl w:ilvl="6" w:tplc="A9CED41C">
      <w:start w:val="1"/>
      <w:numFmt w:val="bullet"/>
      <w:lvlText w:val=""/>
      <w:lvlJc w:val="left"/>
      <w:pPr>
        <w:ind w:left="5040" w:hanging="360"/>
      </w:pPr>
      <w:rPr>
        <w:rFonts w:hint="default" w:ascii="Symbol" w:hAnsi="Symbol"/>
      </w:rPr>
    </w:lvl>
    <w:lvl w:ilvl="7" w:tplc="EE749436">
      <w:start w:val="1"/>
      <w:numFmt w:val="bullet"/>
      <w:lvlText w:val="o"/>
      <w:lvlJc w:val="left"/>
      <w:pPr>
        <w:ind w:left="5760" w:hanging="360"/>
      </w:pPr>
      <w:rPr>
        <w:rFonts w:hint="default" w:ascii="Courier New" w:hAnsi="Courier New"/>
      </w:rPr>
    </w:lvl>
    <w:lvl w:ilvl="8" w:tplc="820A3A0C">
      <w:start w:val="1"/>
      <w:numFmt w:val="bullet"/>
      <w:lvlText w:val=""/>
      <w:lvlJc w:val="left"/>
      <w:pPr>
        <w:ind w:left="6480" w:hanging="360"/>
      </w:pPr>
      <w:rPr>
        <w:rFonts w:hint="default" w:ascii="Wingdings" w:hAnsi="Wingdings"/>
      </w:rPr>
    </w:lvl>
  </w:abstractNum>
  <w:abstractNum w:abstractNumId="30" w15:restartNumberingAfterBreak="0">
    <w:nsid w:val="0776D03C"/>
    <w:multiLevelType w:val="hybridMultilevel"/>
    <w:tmpl w:val="9A9E4F52"/>
    <w:lvl w:ilvl="0" w:tplc="6D048DC8">
      <w:start w:val="1"/>
      <w:numFmt w:val="decimal"/>
      <w:lvlText w:val="%1."/>
      <w:lvlJc w:val="left"/>
      <w:pPr>
        <w:ind w:left="720" w:hanging="360"/>
      </w:pPr>
    </w:lvl>
    <w:lvl w:ilvl="1" w:tplc="BDB0C076">
      <w:start w:val="1"/>
      <w:numFmt w:val="lowerLetter"/>
      <w:lvlText w:val="%2."/>
      <w:lvlJc w:val="left"/>
      <w:pPr>
        <w:ind w:left="1440" w:hanging="360"/>
      </w:pPr>
    </w:lvl>
    <w:lvl w:ilvl="2" w:tplc="F01028C0">
      <w:start w:val="1"/>
      <w:numFmt w:val="lowerRoman"/>
      <w:lvlText w:val="%3."/>
      <w:lvlJc w:val="right"/>
      <w:pPr>
        <w:ind w:left="2160" w:hanging="180"/>
      </w:pPr>
    </w:lvl>
    <w:lvl w:ilvl="3" w:tplc="AAC61F88">
      <w:start w:val="1"/>
      <w:numFmt w:val="decimal"/>
      <w:lvlText w:val="%4."/>
      <w:lvlJc w:val="left"/>
      <w:pPr>
        <w:ind w:left="2880" w:hanging="360"/>
      </w:pPr>
    </w:lvl>
    <w:lvl w:ilvl="4" w:tplc="218A3614">
      <w:start w:val="1"/>
      <w:numFmt w:val="lowerLetter"/>
      <w:lvlText w:val="%5."/>
      <w:lvlJc w:val="left"/>
      <w:pPr>
        <w:ind w:left="3600" w:hanging="360"/>
      </w:pPr>
    </w:lvl>
    <w:lvl w:ilvl="5" w:tplc="09706742">
      <w:start w:val="1"/>
      <w:numFmt w:val="lowerRoman"/>
      <w:lvlText w:val="%6."/>
      <w:lvlJc w:val="right"/>
      <w:pPr>
        <w:ind w:left="4320" w:hanging="180"/>
      </w:pPr>
    </w:lvl>
    <w:lvl w:ilvl="6" w:tplc="BAE0CD3A">
      <w:start w:val="1"/>
      <w:numFmt w:val="decimal"/>
      <w:lvlText w:val="%7."/>
      <w:lvlJc w:val="left"/>
      <w:pPr>
        <w:ind w:left="5040" w:hanging="360"/>
      </w:pPr>
    </w:lvl>
    <w:lvl w:ilvl="7" w:tplc="B11E6748">
      <w:start w:val="1"/>
      <w:numFmt w:val="lowerLetter"/>
      <w:lvlText w:val="%8."/>
      <w:lvlJc w:val="left"/>
      <w:pPr>
        <w:ind w:left="5760" w:hanging="360"/>
      </w:pPr>
    </w:lvl>
    <w:lvl w:ilvl="8" w:tplc="CEC02DA2">
      <w:start w:val="1"/>
      <w:numFmt w:val="lowerRoman"/>
      <w:lvlText w:val="%9."/>
      <w:lvlJc w:val="right"/>
      <w:pPr>
        <w:ind w:left="6480" w:hanging="180"/>
      </w:pPr>
    </w:lvl>
  </w:abstractNum>
  <w:abstractNum w:abstractNumId="31" w15:restartNumberingAfterBreak="0">
    <w:nsid w:val="07A3C277"/>
    <w:multiLevelType w:val="hybridMultilevel"/>
    <w:tmpl w:val="FFFFFFFF"/>
    <w:lvl w:ilvl="0" w:tplc="E5E63D74">
      <w:start w:val="1"/>
      <w:numFmt w:val="bullet"/>
      <w:lvlText w:val="-"/>
      <w:lvlJc w:val="left"/>
      <w:pPr>
        <w:ind w:left="720" w:hanging="360"/>
      </w:pPr>
      <w:rPr>
        <w:rFonts w:hint="default" w:ascii="Calibri" w:hAnsi="Calibri"/>
      </w:rPr>
    </w:lvl>
    <w:lvl w:ilvl="1" w:tplc="DC22C314">
      <w:start w:val="1"/>
      <w:numFmt w:val="bullet"/>
      <w:lvlText w:val="o"/>
      <w:lvlJc w:val="left"/>
      <w:pPr>
        <w:ind w:left="1440" w:hanging="360"/>
      </w:pPr>
      <w:rPr>
        <w:rFonts w:hint="default" w:ascii="Courier New" w:hAnsi="Courier New"/>
      </w:rPr>
    </w:lvl>
    <w:lvl w:ilvl="2" w:tplc="65A00976">
      <w:start w:val="1"/>
      <w:numFmt w:val="bullet"/>
      <w:lvlText w:val=""/>
      <w:lvlJc w:val="left"/>
      <w:pPr>
        <w:ind w:left="2160" w:hanging="360"/>
      </w:pPr>
      <w:rPr>
        <w:rFonts w:hint="default" w:ascii="Wingdings" w:hAnsi="Wingdings"/>
      </w:rPr>
    </w:lvl>
    <w:lvl w:ilvl="3" w:tplc="3A2C2C9A">
      <w:start w:val="1"/>
      <w:numFmt w:val="bullet"/>
      <w:lvlText w:val=""/>
      <w:lvlJc w:val="left"/>
      <w:pPr>
        <w:ind w:left="2880" w:hanging="360"/>
      </w:pPr>
      <w:rPr>
        <w:rFonts w:hint="default" w:ascii="Symbol" w:hAnsi="Symbol"/>
      </w:rPr>
    </w:lvl>
    <w:lvl w:ilvl="4" w:tplc="8D2E9FB8">
      <w:start w:val="1"/>
      <w:numFmt w:val="bullet"/>
      <w:lvlText w:val="o"/>
      <w:lvlJc w:val="left"/>
      <w:pPr>
        <w:ind w:left="3600" w:hanging="360"/>
      </w:pPr>
      <w:rPr>
        <w:rFonts w:hint="default" w:ascii="Courier New" w:hAnsi="Courier New"/>
      </w:rPr>
    </w:lvl>
    <w:lvl w:ilvl="5" w:tplc="E95E8060">
      <w:start w:val="1"/>
      <w:numFmt w:val="bullet"/>
      <w:lvlText w:val=""/>
      <w:lvlJc w:val="left"/>
      <w:pPr>
        <w:ind w:left="4320" w:hanging="360"/>
      </w:pPr>
      <w:rPr>
        <w:rFonts w:hint="default" w:ascii="Wingdings" w:hAnsi="Wingdings"/>
      </w:rPr>
    </w:lvl>
    <w:lvl w:ilvl="6" w:tplc="745A32B6">
      <w:start w:val="1"/>
      <w:numFmt w:val="bullet"/>
      <w:lvlText w:val=""/>
      <w:lvlJc w:val="left"/>
      <w:pPr>
        <w:ind w:left="5040" w:hanging="360"/>
      </w:pPr>
      <w:rPr>
        <w:rFonts w:hint="default" w:ascii="Symbol" w:hAnsi="Symbol"/>
      </w:rPr>
    </w:lvl>
    <w:lvl w:ilvl="7" w:tplc="BD88AA40">
      <w:start w:val="1"/>
      <w:numFmt w:val="bullet"/>
      <w:lvlText w:val="o"/>
      <w:lvlJc w:val="left"/>
      <w:pPr>
        <w:ind w:left="5760" w:hanging="360"/>
      </w:pPr>
      <w:rPr>
        <w:rFonts w:hint="default" w:ascii="Courier New" w:hAnsi="Courier New"/>
      </w:rPr>
    </w:lvl>
    <w:lvl w:ilvl="8" w:tplc="0B2C0EBE">
      <w:start w:val="1"/>
      <w:numFmt w:val="bullet"/>
      <w:lvlText w:val=""/>
      <w:lvlJc w:val="left"/>
      <w:pPr>
        <w:ind w:left="6480" w:hanging="360"/>
      </w:pPr>
      <w:rPr>
        <w:rFonts w:hint="default" w:ascii="Wingdings" w:hAnsi="Wingdings"/>
      </w:rPr>
    </w:lvl>
  </w:abstractNum>
  <w:abstractNum w:abstractNumId="32" w15:restartNumberingAfterBreak="0">
    <w:nsid w:val="07B8286B"/>
    <w:multiLevelType w:val="hybridMultilevel"/>
    <w:tmpl w:val="61EE77E2"/>
    <w:lvl w:ilvl="0" w:tplc="AB569320">
      <w:start w:val="1"/>
      <w:numFmt w:val="decimal"/>
      <w:lvlText w:val="%1."/>
      <w:lvlJc w:val="left"/>
      <w:pPr>
        <w:ind w:left="720" w:hanging="360"/>
      </w:pPr>
    </w:lvl>
    <w:lvl w:ilvl="1" w:tplc="AE5EFD6C">
      <w:start w:val="1"/>
      <w:numFmt w:val="lowerLetter"/>
      <w:lvlText w:val="%2."/>
      <w:lvlJc w:val="left"/>
      <w:pPr>
        <w:ind w:left="1440" w:hanging="360"/>
      </w:pPr>
    </w:lvl>
    <w:lvl w:ilvl="2" w:tplc="A066F382">
      <w:start w:val="1"/>
      <w:numFmt w:val="lowerRoman"/>
      <w:lvlText w:val="%3."/>
      <w:lvlJc w:val="right"/>
      <w:pPr>
        <w:ind w:left="2160" w:hanging="180"/>
      </w:pPr>
    </w:lvl>
    <w:lvl w:ilvl="3" w:tplc="60B8DE1C">
      <w:start w:val="1"/>
      <w:numFmt w:val="decimal"/>
      <w:lvlText w:val="%4."/>
      <w:lvlJc w:val="left"/>
      <w:pPr>
        <w:ind w:left="2880" w:hanging="360"/>
      </w:pPr>
    </w:lvl>
    <w:lvl w:ilvl="4" w:tplc="717863C4">
      <w:start w:val="1"/>
      <w:numFmt w:val="lowerLetter"/>
      <w:lvlText w:val="%5."/>
      <w:lvlJc w:val="left"/>
      <w:pPr>
        <w:ind w:left="3600" w:hanging="360"/>
      </w:pPr>
    </w:lvl>
    <w:lvl w:ilvl="5" w:tplc="D49025D6">
      <w:start w:val="1"/>
      <w:numFmt w:val="lowerRoman"/>
      <w:lvlText w:val="%6."/>
      <w:lvlJc w:val="right"/>
      <w:pPr>
        <w:ind w:left="4320" w:hanging="180"/>
      </w:pPr>
    </w:lvl>
    <w:lvl w:ilvl="6" w:tplc="E24E76C6">
      <w:start w:val="1"/>
      <w:numFmt w:val="decimal"/>
      <w:lvlText w:val="%7."/>
      <w:lvlJc w:val="left"/>
      <w:pPr>
        <w:ind w:left="5040" w:hanging="360"/>
      </w:pPr>
    </w:lvl>
    <w:lvl w:ilvl="7" w:tplc="E3FAA2C2">
      <w:start w:val="1"/>
      <w:numFmt w:val="lowerLetter"/>
      <w:lvlText w:val="%8."/>
      <w:lvlJc w:val="left"/>
      <w:pPr>
        <w:ind w:left="5760" w:hanging="360"/>
      </w:pPr>
    </w:lvl>
    <w:lvl w:ilvl="8" w:tplc="9234668A">
      <w:start w:val="1"/>
      <w:numFmt w:val="lowerRoman"/>
      <w:lvlText w:val="%9."/>
      <w:lvlJc w:val="right"/>
      <w:pPr>
        <w:ind w:left="6480" w:hanging="180"/>
      </w:pPr>
    </w:lvl>
  </w:abstractNum>
  <w:abstractNum w:abstractNumId="33" w15:restartNumberingAfterBreak="0">
    <w:nsid w:val="07CFA713"/>
    <w:multiLevelType w:val="hybridMultilevel"/>
    <w:tmpl w:val="FFFFFFFF"/>
    <w:lvl w:ilvl="0" w:tplc="AE244AFC">
      <w:start w:val="1"/>
      <w:numFmt w:val="bullet"/>
      <w:lvlText w:val="-"/>
      <w:lvlJc w:val="left"/>
      <w:pPr>
        <w:ind w:left="720" w:hanging="360"/>
      </w:pPr>
      <w:rPr>
        <w:rFonts w:hint="default" w:ascii="Calibri" w:hAnsi="Calibri"/>
      </w:rPr>
    </w:lvl>
    <w:lvl w:ilvl="1" w:tplc="3AB22CE6">
      <w:start w:val="1"/>
      <w:numFmt w:val="bullet"/>
      <w:lvlText w:val="o"/>
      <w:lvlJc w:val="left"/>
      <w:pPr>
        <w:ind w:left="1440" w:hanging="360"/>
      </w:pPr>
      <w:rPr>
        <w:rFonts w:hint="default" w:ascii="Courier New" w:hAnsi="Courier New"/>
      </w:rPr>
    </w:lvl>
    <w:lvl w:ilvl="2" w:tplc="E46C872A">
      <w:start w:val="1"/>
      <w:numFmt w:val="bullet"/>
      <w:lvlText w:val=""/>
      <w:lvlJc w:val="left"/>
      <w:pPr>
        <w:ind w:left="2160" w:hanging="360"/>
      </w:pPr>
      <w:rPr>
        <w:rFonts w:hint="default" w:ascii="Wingdings" w:hAnsi="Wingdings"/>
      </w:rPr>
    </w:lvl>
    <w:lvl w:ilvl="3" w:tplc="B692858C">
      <w:start w:val="1"/>
      <w:numFmt w:val="bullet"/>
      <w:lvlText w:val=""/>
      <w:lvlJc w:val="left"/>
      <w:pPr>
        <w:ind w:left="2880" w:hanging="360"/>
      </w:pPr>
      <w:rPr>
        <w:rFonts w:hint="default" w:ascii="Symbol" w:hAnsi="Symbol"/>
      </w:rPr>
    </w:lvl>
    <w:lvl w:ilvl="4" w:tplc="F5209892">
      <w:start w:val="1"/>
      <w:numFmt w:val="bullet"/>
      <w:lvlText w:val="o"/>
      <w:lvlJc w:val="left"/>
      <w:pPr>
        <w:ind w:left="3600" w:hanging="360"/>
      </w:pPr>
      <w:rPr>
        <w:rFonts w:hint="default" w:ascii="Courier New" w:hAnsi="Courier New"/>
      </w:rPr>
    </w:lvl>
    <w:lvl w:ilvl="5" w:tplc="B65203B4">
      <w:start w:val="1"/>
      <w:numFmt w:val="bullet"/>
      <w:lvlText w:val=""/>
      <w:lvlJc w:val="left"/>
      <w:pPr>
        <w:ind w:left="4320" w:hanging="360"/>
      </w:pPr>
      <w:rPr>
        <w:rFonts w:hint="default" w:ascii="Wingdings" w:hAnsi="Wingdings"/>
      </w:rPr>
    </w:lvl>
    <w:lvl w:ilvl="6" w:tplc="74B47BF2">
      <w:start w:val="1"/>
      <w:numFmt w:val="bullet"/>
      <w:lvlText w:val=""/>
      <w:lvlJc w:val="left"/>
      <w:pPr>
        <w:ind w:left="5040" w:hanging="360"/>
      </w:pPr>
      <w:rPr>
        <w:rFonts w:hint="default" w:ascii="Symbol" w:hAnsi="Symbol"/>
      </w:rPr>
    </w:lvl>
    <w:lvl w:ilvl="7" w:tplc="5DFC1D5A">
      <w:start w:val="1"/>
      <w:numFmt w:val="bullet"/>
      <w:lvlText w:val="o"/>
      <w:lvlJc w:val="left"/>
      <w:pPr>
        <w:ind w:left="5760" w:hanging="360"/>
      </w:pPr>
      <w:rPr>
        <w:rFonts w:hint="default" w:ascii="Courier New" w:hAnsi="Courier New"/>
      </w:rPr>
    </w:lvl>
    <w:lvl w:ilvl="8" w:tplc="849CD14A">
      <w:start w:val="1"/>
      <w:numFmt w:val="bullet"/>
      <w:lvlText w:val=""/>
      <w:lvlJc w:val="left"/>
      <w:pPr>
        <w:ind w:left="6480" w:hanging="360"/>
      </w:pPr>
      <w:rPr>
        <w:rFonts w:hint="default" w:ascii="Wingdings" w:hAnsi="Wingdings"/>
      </w:rPr>
    </w:lvl>
  </w:abstractNum>
  <w:abstractNum w:abstractNumId="34" w15:restartNumberingAfterBreak="0">
    <w:nsid w:val="07D5A73D"/>
    <w:multiLevelType w:val="hybridMultilevel"/>
    <w:tmpl w:val="FFFFFFFF"/>
    <w:lvl w:ilvl="0" w:tplc="F732E0F2">
      <w:start w:val="1"/>
      <w:numFmt w:val="bullet"/>
      <w:lvlText w:val="-"/>
      <w:lvlJc w:val="left"/>
      <w:pPr>
        <w:ind w:left="720" w:hanging="360"/>
      </w:pPr>
      <w:rPr>
        <w:rFonts w:hint="default" w:ascii="Calibri" w:hAnsi="Calibri"/>
      </w:rPr>
    </w:lvl>
    <w:lvl w:ilvl="1" w:tplc="5F7230A2">
      <w:start w:val="1"/>
      <w:numFmt w:val="bullet"/>
      <w:lvlText w:val="o"/>
      <w:lvlJc w:val="left"/>
      <w:pPr>
        <w:ind w:left="1440" w:hanging="360"/>
      </w:pPr>
      <w:rPr>
        <w:rFonts w:hint="default" w:ascii="Courier New" w:hAnsi="Courier New"/>
      </w:rPr>
    </w:lvl>
    <w:lvl w:ilvl="2" w:tplc="1D6E7460">
      <w:start w:val="1"/>
      <w:numFmt w:val="bullet"/>
      <w:lvlText w:val=""/>
      <w:lvlJc w:val="left"/>
      <w:pPr>
        <w:ind w:left="2160" w:hanging="360"/>
      </w:pPr>
      <w:rPr>
        <w:rFonts w:hint="default" w:ascii="Wingdings" w:hAnsi="Wingdings"/>
      </w:rPr>
    </w:lvl>
    <w:lvl w:ilvl="3" w:tplc="1504956E">
      <w:start w:val="1"/>
      <w:numFmt w:val="bullet"/>
      <w:lvlText w:val=""/>
      <w:lvlJc w:val="left"/>
      <w:pPr>
        <w:ind w:left="2880" w:hanging="360"/>
      </w:pPr>
      <w:rPr>
        <w:rFonts w:hint="default" w:ascii="Symbol" w:hAnsi="Symbol"/>
      </w:rPr>
    </w:lvl>
    <w:lvl w:ilvl="4" w:tplc="196A6D76">
      <w:start w:val="1"/>
      <w:numFmt w:val="bullet"/>
      <w:lvlText w:val="o"/>
      <w:lvlJc w:val="left"/>
      <w:pPr>
        <w:ind w:left="3600" w:hanging="360"/>
      </w:pPr>
      <w:rPr>
        <w:rFonts w:hint="default" w:ascii="Courier New" w:hAnsi="Courier New"/>
      </w:rPr>
    </w:lvl>
    <w:lvl w:ilvl="5" w:tplc="B4B6326E">
      <w:start w:val="1"/>
      <w:numFmt w:val="bullet"/>
      <w:lvlText w:val=""/>
      <w:lvlJc w:val="left"/>
      <w:pPr>
        <w:ind w:left="4320" w:hanging="360"/>
      </w:pPr>
      <w:rPr>
        <w:rFonts w:hint="default" w:ascii="Wingdings" w:hAnsi="Wingdings"/>
      </w:rPr>
    </w:lvl>
    <w:lvl w:ilvl="6" w:tplc="0944F478">
      <w:start w:val="1"/>
      <w:numFmt w:val="bullet"/>
      <w:lvlText w:val=""/>
      <w:lvlJc w:val="left"/>
      <w:pPr>
        <w:ind w:left="5040" w:hanging="360"/>
      </w:pPr>
      <w:rPr>
        <w:rFonts w:hint="default" w:ascii="Symbol" w:hAnsi="Symbol"/>
      </w:rPr>
    </w:lvl>
    <w:lvl w:ilvl="7" w:tplc="21FAB688">
      <w:start w:val="1"/>
      <w:numFmt w:val="bullet"/>
      <w:lvlText w:val="o"/>
      <w:lvlJc w:val="left"/>
      <w:pPr>
        <w:ind w:left="5760" w:hanging="360"/>
      </w:pPr>
      <w:rPr>
        <w:rFonts w:hint="default" w:ascii="Courier New" w:hAnsi="Courier New"/>
      </w:rPr>
    </w:lvl>
    <w:lvl w:ilvl="8" w:tplc="08D06EAC">
      <w:start w:val="1"/>
      <w:numFmt w:val="bullet"/>
      <w:lvlText w:val=""/>
      <w:lvlJc w:val="left"/>
      <w:pPr>
        <w:ind w:left="6480" w:hanging="360"/>
      </w:pPr>
      <w:rPr>
        <w:rFonts w:hint="default" w:ascii="Wingdings" w:hAnsi="Wingdings"/>
      </w:rPr>
    </w:lvl>
  </w:abstractNum>
  <w:abstractNum w:abstractNumId="35" w15:restartNumberingAfterBreak="0">
    <w:nsid w:val="099B3A17"/>
    <w:multiLevelType w:val="hybridMultilevel"/>
    <w:tmpl w:val="05DE8746"/>
    <w:lvl w:ilvl="0" w:tplc="109E02BE">
      <w:start w:val="1"/>
      <w:numFmt w:val="bullet"/>
      <w:lvlText w:val="-"/>
      <w:lvlJc w:val="left"/>
      <w:pPr>
        <w:ind w:left="720" w:hanging="360"/>
      </w:pPr>
      <w:rPr>
        <w:rFonts w:hint="default" w:ascii="Calibri" w:hAnsi="Calibri"/>
      </w:rPr>
    </w:lvl>
    <w:lvl w:ilvl="1" w:tplc="9A04FA82">
      <w:start w:val="1"/>
      <w:numFmt w:val="bullet"/>
      <w:lvlText w:val="o"/>
      <w:lvlJc w:val="left"/>
      <w:pPr>
        <w:ind w:left="1440" w:hanging="360"/>
      </w:pPr>
      <w:rPr>
        <w:rFonts w:hint="default" w:ascii="Courier New" w:hAnsi="Courier New"/>
      </w:rPr>
    </w:lvl>
    <w:lvl w:ilvl="2" w:tplc="040CC3A4">
      <w:start w:val="1"/>
      <w:numFmt w:val="bullet"/>
      <w:lvlText w:val=""/>
      <w:lvlJc w:val="left"/>
      <w:pPr>
        <w:ind w:left="2160" w:hanging="360"/>
      </w:pPr>
      <w:rPr>
        <w:rFonts w:hint="default" w:ascii="Wingdings" w:hAnsi="Wingdings"/>
      </w:rPr>
    </w:lvl>
    <w:lvl w:ilvl="3" w:tplc="1D940F0A">
      <w:start w:val="1"/>
      <w:numFmt w:val="bullet"/>
      <w:lvlText w:val=""/>
      <w:lvlJc w:val="left"/>
      <w:pPr>
        <w:ind w:left="2880" w:hanging="360"/>
      </w:pPr>
      <w:rPr>
        <w:rFonts w:hint="default" w:ascii="Symbol" w:hAnsi="Symbol"/>
      </w:rPr>
    </w:lvl>
    <w:lvl w:ilvl="4" w:tplc="67C8D85A">
      <w:start w:val="1"/>
      <w:numFmt w:val="bullet"/>
      <w:lvlText w:val="o"/>
      <w:lvlJc w:val="left"/>
      <w:pPr>
        <w:ind w:left="3600" w:hanging="360"/>
      </w:pPr>
      <w:rPr>
        <w:rFonts w:hint="default" w:ascii="Courier New" w:hAnsi="Courier New"/>
      </w:rPr>
    </w:lvl>
    <w:lvl w:ilvl="5" w:tplc="AB1A81AA">
      <w:start w:val="1"/>
      <w:numFmt w:val="bullet"/>
      <w:lvlText w:val=""/>
      <w:lvlJc w:val="left"/>
      <w:pPr>
        <w:ind w:left="4320" w:hanging="360"/>
      </w:pPr>
      <w:rPr>
        <w:rFonts w:hint="default" w:ascii="Wingdings" w:hAnsi="Wingdings"/>
      </w:rPr>
    </w:lvl>
    <w:lvl w:ilvl="6" w:tplc="D8F857F2">
      <w:start w:val="1"/>
      <w:numFmt w:val="bullet"/>
      <w:lvlText w:val=""/>
      <w:lvlJc w:val="left"/>
      <w:pPr>
        <w:ind w:left="5040" w:hanging="360"/>
      </w:pPr>
      <w:rPr>
        <w:rFonts w:hint="default" w:ascii="Symbol" w:hAnsi="Symbol"/>
      </w:rPr>
    </w:lvl>
    <w:lvl w:ilvl="7" w:tplc="726C3206">
      <w:start w:val="1"/>
      <w:numFmt w:val="bullet"/>
      <w:lvlText w:val="o"/>
      <w:lvlJc w:val="left"/>
      <w:pPr>
        <w:ind w:left="5760" w:hanging="360"/>
      </w:pPr>
      <w:rPr>
        <w:rFonts w:hint="default" w:ascii="Courier New" w:hAnsi="Courier New"/>
      </w:rPr>
    </w:lvl>
    <w:lvl w:ilvl="8" w:tplc="9DF2E25C">
      <w:start w:val="1"/>
      <w:numFmt w:val="bullet"/>
      <w:lvlText w:val=""/>
      <w:lvlJc w:val="left"/>
      <w:pPr>
        <w:ind w:left="6480" w:hanging="360"/>
      </w:pPr>
      <w:rPr>
        <w:rFonts w:hint="default" w:ascii="Wingdings" w:hAnsi="Wingdings"/>
      </w:rPr>
    </w:lvl>
  </w:abstractNum>
  <w:abstractNum w:abstractNumId="36" w15:restartNumberingAfterBreak="0">
    <w:nsid w:val="09A2F444"/>
    <w:multiLevelType w:val="hybridMultilevel"/>
    <w:tmpl w:val="FFFFFFFF"/>
    <w:lvl w:ilvl="0" w:tplc="F3B2A506">
      <w:start w:val="1"/>
      <w:numFmt w:val="bullet"/>
      <w:lvlText w:val="-"/>
      <w:lvlJc w:val="left"/>
      <w:pPr>
        <w:ind w:left="720" w:hanging="360"/>
      </w:pPr>
      <w:rPr>
        <w:rFonts w:hint="default" w:ascii="Calibri" w:hAnsi="Calibri"/>
      </w:rPr>
    </w:lvl>
    <w:lvl w:ilvl="1" w:tplc="58EE2F80">
      <w:start w:val="1"/>
      <w:numFmt w:val="bullet"/>
      <w:lvlText w:val="o"/>
      <w:lvlJc w:val="left"/>
      <w:pPr>
        <w:ind w:left="1440" w:hanging="360"/>
      </w:pPr>
      <w:rPr>
        <w:rFonts w:hint="default" w:ascii="Courier New" w:hAnsi="Courier New"/>
      </w:rPr>
    </w:lvl>
    <w:lvl w:ilvl="2" w:tplc="A5344550">
      <w:start w:val="1"/>
      <w:numFmt w:val="bullet"/>
      <w:lvlText w:val=""/>
      <w:lvlJc w:val="left"/>
      <w:pPr>
        <w:ind w:left="2160" w:hanging="360"/>
      </w:pPr>
      <w:rPr>
        <w:rFonts w:hint="default" w:ascii="Wingdings" w:hAnsi="Wingdings"/>
      </w:rPr>
    </w:lvl>
    <w:lvl w:ilvl="3" w:tplc="727C7E78">
      <w:start w:val="1"/>
      <w:numFmt w:val="bullet"/>
      <w:lvlText w:val=""/>
      <w:lvlJc w:val="left"/>
      <w:pPr>
        <w:ind w:left="2880" w:hanging="360"/>
      </w:pPr>
      <w:rPr>
        <w:rFonts w:hint="default" w:ascii="Symbol" w:hAnsi="Symbol"/>
      </w:rPr>
    </w:lvl>
    <w:lvl w:ilvl="4" w:tplc="341698F8">
      <w:start w:val="1"/>
      <w:numFmt w:val="bullet"/>
      <w:lvlText w:val="o"/>
      <w:lvlJc w:val="left"/>
      <w:pPr>
        <w:ind w:left="3600" w:hanging="360"/>
      </w:pPr>
      <w:rPr>
        <w:rFonts w:hint="default" w:ascii="Courier New" w:hAnsi="Courier New"/>
      </w:rPr>
    </w:lvl>
    <w:lvl w:ilvl="5" w:tplc="0D26E7E4">
      <w:start w:val="1"/>
      <w:numFmt w:val="bullet"/>
      <w:lvlText w:val=""/>
      <w:lvlJc w:val="left"/>
      <w:pPr>
        <w:ind w:left="4320" w:hanging="360"/>
      </w:pPr>
      <w:rPr>
        <w:rFonts w:hint="default" w:ascii="Wingdings" w:hAnsi="Wingdings"/>
      </w:rPr>
    </w:lvl>
    <w:lvl w:ilvl="6" w:tplc="C7E8832C">
      <w:start w:val="1"/>
      <w:numFmt w:val="bullet"/>
      <w:lvlText w:val=""/>
      <w:lvlJc w:val="left"/>
      <w:pPr>
        <w:ind w:left="5040" w:hanging="360"/>
      </w:pPr>
      <w:rPr>
        <w:rFonts w:hint="default" w:ascii="Symbol" w:hAnsi="Symbol"/>
      </w:rPr>
    </w:lvl>
    <w:lvl w:ilvl="7" w:tplc="AA644D2C">
      <w:start w:val="1"/>
      <w:numFmt w:val="bullet"/>
      <w:lvlText w:val="o"/>
      <w:lvlJc w:val="left"/>
      <w:pPr>
        <w:ind w:left="5760" w:hanging="360"/>
      </w:pPr>
      <w:rPr>
        <w:rFonts w:hint="default" w:ascii="Courier New" w:hAnsi="Courier New"/>
      </w:rPr>
    </w:lvl>
    <w:lvl w:ilvl="8" w:tplc="0EFACF90">
      <w:start w:val="1"/>
      <w:numFmt w:val="bullet"/>
      <w:lvlText w:val=""/>
      <w:lvlJc w:val="left"/>
      <w:pPr>
        <w:ind w:left="6480" w:hanging="360"/>
      </w:pPr>
      <w:rPr>
        <w:rFonts w:hint="default" w:ascii="Wingdings" w:hAnsi="Wingdings"/>
      </w:rPr>
    </w:lvl>
  </w:abstractNum>
  <w:abstractNum w:abstractNumId="37" w15:restartNumberingAfterBreak="0">
    <w:nsid w:val="09ECE525"/>
    <w:multiLevelType w:val="hybridMultilevel"/>
    <w:tmpl w:val="F378E0A6"/>
    <w:lvl w:ilvl="0" w:tplc="D1E6E464">
      <w:start w:val="1"/>
      <w:numFmt w:val="bullet"/>
      <w:lvlText w:val=""/>
      <w:lvlJc w:val="left"/>
      <w:pPr>
        <w:ind w:left="720" w:hanging="360"/>
      </w:pPr>
      <w:rPr>
        <w:rFonts w:hint="default" w:ascii="Symbol" w:hAnsi="Symbol"/>
      </w:rPr>
    </w:lvl>
    <w:lvl w:ilvl="1" w:tplc="924CF228">
      <w:start w:val="1"/>
      <w:numFmt w:val="bullet"/>
      <w:lvlText w:val="o"/>
      <w:lvlJc w:val="left"/>
      <w:pPr>
        <w:ind w:left="1440" w:hanging="360"/>
      </w:pPr>
      <w:rPr>
        <w:rFonts w:hint="default" w:ascii="Courier New" w:hAnsi="Courier New"/>
      </w:rPr>
    </w:lvl>
    <w:lvl w:ilvl="2" w:tplc="9022054C">
      <w:start w:val="1"/>
      <w:numFmt w:val="bullet"/>
      <w:lvlText w:val=""/>
      <w:lvlJc w:val="left"/>
      <w:pPr>
        <w:ind w:left="2160" w:hanging="360"/>
      </w:pPr>
      <w:rPr>
        <w:rFonts w:hint="default" w:ascii="Wingdings" w:hAnsi="Wingdings"/>
      </w:rPr>
    </w:lvl>
    <w:lvl w:ilvl="3" w:tplc="9DB81BD2">
      <w:start w:val="1"/>
      <w:numFmt w:val="bullet"/>
      <w:lvlText w:val=""/>
      <w:lvlJc w:val="left"/>
      <w:pPr>
        <w:ind w:left="2880" w:hanging="360"/>
      </w:pPr>
      <w:rPr>
        <w:rFonts w:hint="default" w:ascii="Symbol" w:hAnsi="Symbol"/>
      </w:rPr>
    </w:lvl>
    <w:lvl w:ilvl="4" w:tplc="CE227ABA">
      <w:start w:val="1"/>
      <w:numFmt w:val="bullet"/>
      <w:lvlText w:val="o"/>
      <w:lvlJc w:val="left"/>
      <w:pPr>
        <w:ind w:left="3600" w:hanging="360"/>
      </w:pPr>
      <w:rPr>
        <w:rFonts w:hint="default" w:ascii="Courier New" w:hAnsi="Courier New"/>
      </w:rPr>
    </w:lvl>
    <w:lvl w:ilvl="5" w:tplc="B530680A">
      <w:start w:val="1"/>
      <w:numFmt w:val="bullet"/>
      <w:lvlText w:val=""/>
      <w:lvlJc w:val="left"/>
      <w:pPr>
        <w:ind w:left="4320" w:hanging="360"/>
      </w:pPr>
      <w:rPr>
        <w:rFonts w:hint="default" w:ascii="Wingdings" w:hAnsi="Wingdings"/>
      </w:rPr>
    </w:lvl>
    <w:lvl w:ilvl="6" w:tplc="D2CA46B6">
      <w:start w:val="1"/>
      <w:numFmt w:val="bullet"/>
      <w:lvlText w:val=""/>
      <w:lvlJc w:val="left"/>
      <w:pPr>
        <w:ind w:left="5040" w:hanging="360"/>
      </w:pPr>
      <w:rPr>
        <w:rFonts w:hint="default" w:ascii="Symbol" w:hAnsi="Symbol"/>
      </w:rPr>
    </w:lvl>
    <w:lvl w:ilvl="7" w:tplc="2732ECE2">
      <w:start w:val="1"/>
      <w:numFmt w:val="bullet"/>
      <w:lvlText w:val="o"/>
      <w:lvlJc w:val="left"/>
      <w:pPr>
        <w:ind w:left="5760" w:hanging="360"/>
      </w:pPr>
      <w:rPr>
        <w:rFonts w:hint="default" w:ascii="Courier New" w:hAnsi="Courier New"/>
      </w:rPr>
    </w:lvl>
    <w:lvl w:ilvl="8" w:tplc="4FC81814">
      <w:start w:val="1"/>
      <w:numFmt w:val="bullet"/>
      <w:lvlText w:val=""/>
      <w:lvlJc w:val="left"/>
      <w:pPr>
        <w:ind w:left="6480" w:hanging="360"/>
      </w:pPr>
      <w:rPr>
        <w:rFonts w:hint="default" w:ascii="Wingdings" w:hAnsi="Wingdings"/>
      </w:rPr>
    </w:lvl>
  </w:abstractNum>
  <w:abstractNum w:abstractNumId="38" w15:restartNumberingAfterBreak="0">
    <w:nsid w:val="0AEE60ED"/>
    <w:multiLevelType w:val="hybridMultilevel"/>
    <w:tmpl w:val="FFFFFFFF"/>
    <w:lvl w:ilvl="0" w:tplc="764A5C12">
      <w:start w:val="1"/>
      <w:numFmt w:val="bullet"/>
      <w:lvlText w:val="-"/>
      <w:lvlJc w:val="left"/>
      <w:pPr>
        <w:ind w:left="720" w:hanging="360"/>
      </w:pPr>
      <w:rPr>
        <w:rFonts w:hint="default" w:ascii="Calibri" w:hAnsi="Calibri"/>
      </w:rPr>
    </w:lvl>
    <w:lvl w:ilvl="1" w:tplc="B3CC28DE">
      <w:start w:val="1"/>
      <w:numFmt w:val="bullet"/>
      <w:lvlText w:val="o"/>
      <w:lvlJc w:val="left"/>
      <w:pPr>
        <w:ind w:left="1440" w:hanging="360"/>
      </w:pPr>
      <w:rPr>
        <w:rFonts w:hint="default" w:ascii="Courier New" w:hAnsi="Courier New"/>
      </w:rPr>
    </w:lvl>
    <w:lvl w:ilvl="2" w:tplc="13DC4192">
      <w:start w:val="1"/>
      <w:numFmt w:val="bullet"/>
      <w:lvlText w:val=""/>
      <w:lvlJc w:val="left"/>
      <w:pPr>
        <w:ind w:left="2160" w:hanging="360"/>
      </w:pPr>
      <w:rPr>
        <w:rFonts w:hint="default" w:ascii="Wingdings" w:hAnsi="Wingdings"/>
      </w:rPr>
    </w:lvl>
    <w:lvl w:ilvl="3" w:tplc="E8604F40">
      <w:start w:val="1"/>
      <w:numFmt w:val="bullet"/>
      <w:lvlText w:val=""/>
      <w:lvlJc w:val="left"/>
      <w:pPr>
        <w:ind w:left="2880" w:hanging="360"/>
      </w:pPr>
      <w:rPr>
        <w:rFonts w:hint="default" w:ascii="Symbol" w:hAnsi="Symbol"/>
      </w:rPr>
    </w:lvl>
    <w:lvl w:ilvl="4" w:tplc="C3AAD762">
      <w:start w:val="1"/>
      <w:numFmt w:val="bullet"/>
      <w:lvlText w:val="o"/>
      <w:lvlJc w:val="left"/>
      <w:pPr>
        <w:ind w:left="3600" w:hanging="360"/>
      </w:pPr>
      <w:rPr>
        <w:rFonts w:hint="default" w:ascii="Courier New" w:hAnsi="Courier New"/>
      </w:rPr>
    </w:lvl>
    <w:lvl w:ilvl="5" w:tplc="571080AA">
      <w:start w:val="1"/>
      <w:numFmt w:val="bullet"/>
      <w:lvlText w:val=""/>
      <w:lvlJc w:val="left"/>
      <w:pPr>
        <w:ind w:left="4320" w:hanging="360"/>
      </w:pPr>
      <w:rPr>
        <w:rFonts w:hint="default" w:ascii="Wingdings" w:hAnsi="Wingdings"/>
      </w:rPr>
    </w:lvl>
    <w:lvl w:ilvl="6" w:tplc="808C0954">
      <w:start w:val="1"/>
      <w:numFmt w:val="bullet"/>
      <w:lvlText w:val=""/>
      <w:lvlJc w:val="left"/>
      <w:pPr>
        <w:ind w:left="5040" w:hanging="360"/>
      </w:pPr>
      <w:rPr>
        <w:rFonts w:hint="default" w:ascii="Symbol" w:hAnsi="Symbol"/>
      </w:rPr>
    </w:lvl>
    <w:lvl w:ilvl="7" w:tplc="5838CF2A">
      <w:start w:val="1"/>
      <w:numFmt w:val="bullet"/>
      <w:lvlText w:val="o"/>
      <w:lvlJc w:val="left"/>
      <w:pPr>
        <w:ind w:left="5760" w:hanging="360"/>
      </w:pPr>
      <w:rPr>
        <w:rFonts w:hint="default" w:ascii="Courier New" w:hAnsi="Courier New"/>
      </w:rPr>
    </w:lvl>
    <w:lvl w:ilvl="8" w:tplc="2B70D734">
      <w:start w:val="1"/>
      <w:numFmt w:val="bullet"/>
      <w:lvlText w:val=""/>
      <w:lvlJc w:val="left"/>
      <w:pPr>
        <w:ind w:left="6480" w:hanging="360"/>
      </w:pPr>
      <w:rPr>
        <w:rFonts w:hint="default" w:ascii="Wingdings" w:hAnsi="Wingdings"/>
      </w:rPr>
    </w:lvl>
  </w:abstractNum>
  <w:abstractNum w:abstractNumId="39" w15:restartNumberingAfterBreak="0">
    <w:nsid w:val="0B2407D6"/>
    <w:multiLevelType w:val="hybridMultilevel"/>
    <w:tmpl w:val="FFFFFFFF"/>
    <w:lvl w:ilvl="0" w:tplc="A08A7706">
      <w:start w:val="1"/>
      <w:numFmt w:val="bullet"/>
      <w:lvlText w:val="-"/>
      <w:lvlJc w:val="left"/>
      <w:pPr>
        <w:ind w:left="720" w:hanging="360"/>
      </w:pPr>
      <w:rPr>
        <w:rFonts w:hint="default" w:ascii="Calibri" w:hAnsi="Calibri"/>
      </w:rPr>
    </w:lvl>
    <w:lvl w:ilvl="1" w:tplc="9220746E">
      <w:start w:val="1"/>
      <w:numFmt w:val="bullet"/>
      <w:lvlText w:val="o"/>
      <w:lvlJc w:val="left"/>
      <w:pPr>
        <w:ind w:left="1440" w:hanging="360"/>
      </w:pPr>
      <w:rPr>
        <w:rFonts w:hint="default" w:ascii="Courier New" w:hAnsi="Courier New"/>
      </w:rPr>
    </w:lvl>
    <w:lvl w:ilvl="2" w:tplc="3A9E16FE">
      <w:start w:val="1"/>
      <w:numFmt w:val="bullet"/>
      <w:lvlText w:val=""/>
      <w:lvlJc w:val="left"/>
      <w:pPr>
        <w:ind w:left="2160" w:hanging="360"/>
      </w:pPr>
      <w:rPr>
        <w:rFonts w:hint="default" w:ascii="Wingdings" w:hAnsi="Wingdings"/>
      </w:rPr>
    </w:lvl>
    <w:lvl w:ilvl="3" w:tplc="7062DB32">
      <w:start w:val="1"/>
      <w:numFmt w:val="bullet"/>
      <w:lvlText w:val=""/>
      <w:lvlJc w:val="left"/>
      <w:pPr>
        <w:ind w:left="2880" w:hanging="360"/>
      </w:pPr>
      <w:rPr>
        <w:rFonts w:hint="default" w:ascii="Symbol" w:hAnsi="Symbol"/>
      </w:rPr>
    </w:lvl>
    <w:lvl w:ilvl="4" w:tplc="A4887DB4">
      <w:start w:val="1"/>
      <w:numFmt w:val="bullet"/>
      <w:lvlText w:val="o"/>
      <w:lvlJc w:val="left"/>
      <w:pPr>
        <w:ind w:left="3600" w:hanging="360"/>
      </w:pPr>
      <w:rPr>
        <w:rFonts w:hint="default" w:ascii="Courier New" w:hAnsi="Courier New"/>
      </w:rPr>
    </w:lvl>
    <w:lvl w:ilvl="5" w:tplc="C83C42DC">
      <w:start w:val="1"/>
      <w:numFmt w:val="bullet"/>
      <w:lvlText w:val=""/>
      <w:lvlJc w:val="left"/>
      <w:pPr>
        <w:ind w:left="4320" w:hanging="360"/>
      </w:pPr>
      <w:rPr>
        <w:rFonts w:hint="default" w:ascii="Wingdings" w:hAnsi="Wingdings"/>
      </w:rPr>
    </w:lvl>
    <w:lvl w:ilvl="6" w:tplc="43F8F7C6">
      <w:start w:val="1"/>
      <w:numFmt w:val="bullet"/>
      <w:lvlText w:val=""/>
      <w:lvlJc w:val="left"/>
      <w:pPr>
        <w:ind w:left="5040" w:hanging="360"/>
      </w:pPr>
      <w:rPr>
        <w:rFonts w:hint="default" w:ascii="Symbol" w:hAnsi="Symbol"/>
      </w:rPr>
    </w:lvl>
    <w:lvl w:ilvl="7" w:tplc="1B9A277E">
      <w:start w:val="1"/>
      <w:numFmt w:val="bullet"/>
      <w:lvlText w:val="o"/>
      <w:lvlJc w:val="left"/>
      <w:pPr>
        <w:ind w:left="5760" w:hanging="360"/>
      </w:pPr>
      <w:rPr>
        <w:rFonts w:hint="default" w:ascii="Courier New" w:hAnsi="Courier New"/>
      </w:rPr>
    </w:lvl>
    <w:lvl w:ilvl="8" w:tplc="6E16D9EE">
      <w:start w:val="1"/>
      <w:numFmt w:val="bullet"/>
      <w:lvlText w:val=""/>
      <w:lvlJc w:val="left"/>
      <w:pPr>
        <w:ind w:left="6480" w:hanging="360"/>
      </w:pPr>
      <w:rPr>
        <w:rFonts w:hint="default" w:ascii="Wingdings" w:hAnsi="Wingdings"/>
      </w:rPr>
    </w:lvl>
  </w:abstractNum>
  <w:abstractNum w:abstractNumId="40" w15:restartNumberingAfterBreak="0">
    <w:nsid w:val="0B2C5A63"/>
    <w:multiLevelType w:val="hybridMultilevel"/>
    <w:tmpl w:val="FFFFFFFF"/>
    <w:lvl w:ilvl="0" w:tplc="1396BC58">
      <w:start w:val="1"/>
      <w:numFmt w:val="bullet"/>
      <w:lvlText w:val="-"/>
      <w:lvlJc w:val="left"/>
      <w:pPr>
        <w:ind w:left="720" w:hanging="360"/>
      </w:pPr>
      <w:rPr>
        <w:rFonts w:hint="default" w:ascii="Calibri" w:hAnsi="Calibri"/>
      </w:rPr>
    </w:lvl>
    <w:lvl w:ilvl="1" w:tplc="FD0202F6">
      <w:start w:val="1"/>
      <w:numFmt w:val="bullet"/>
      <w:lvlText w:val="o"/>
      <w:lvlJc w:val="left"/>
      <w:pPr>
        <w:ind w:left="1440" w:hanging="360"/>
      </w:pPr>
      <w:rPr>
        <w:rFonts w:hint="default" w:ascii="Courier New" w:hAnsi="Courier New"/>
      </w:rPr>
    </w:lvl>
    <w:lvl w:ilvl="2" w:tplc="0464E964">
      <w:start w:val="1"/>
      <w:numFmt w:val="bullet"/>
      <w:lvlText w:val=""/>
      <w:lvlJc w:val="left"/>
      <w:pPr>
        <w:ind w:left="2160" w:hanging="360"/>
      </w:pPr>
      <w:rPr>
        <w:rFonts w:hint="default" w:ascii="Wingdings" w:hAnsi="Wingdings"/>
      </w:rPr>
    </w:lvl>
    <w:lvl w:ilvl="3" w:tplc="3FB8CCFE">
      <w:start w:val="1"/>
      <w:numFmt w:val="bullet"/>
      <w:lvlText w:val=""/>
      <w:lvlJc w:val="left"/>
      <w:pPr>
        <w:ind w:left="2880" w:hanging="360"/>
      </w:pPr>
      <w:rPr>
        <w:rFonts w:hint="default" w:ascii="Symbol" w:hAnsi="Symbol"/>
      </w:rPr>
    </w:lvl>
    <w:lvl w:ilvl="4" w:tplc="D7CC43F6">
      <w:start w:val="1"/>
      <w:numFmt w:val="bullet"/>
      <w:lvlText w:val="o"/>
      <w:lvlJc w:val="left"/>
      <w:pPr>
        <w:ind w:left="3600" w:hanging="360"/>
      </w:pPr>
      <w:rPr>
        <w:rFonts w:hint="default" w:ascii="Courier New" w:hAnsi="Courier New"/>
      </w:rPr>
    </w:lvl>
    <w:lvl w:ilvl="5" w:tplc="98A2F60C">
      <w:start w:val="1"/>
      <w:numFmt w:val="bullet"/>
      <w:lvlText w:val=""/>
      <w:lvlJc w:val="left"/>
      <w:pPr>
        <w:ind w:left="4320" w:hanging="360"/>
      </w:pPr>
      <w:rPr>
        <w:rFonts w:hint="default" w:ascii="Wingdings" w:hAnsi="Wingdings"/>
      </w:rPr>
    </w:lvl>
    <w:lvl w:ilvl="6" w:tplc="E61A2EEA">
      <w:start w:val="1"/>
      <w:numFmt w:val="bullet"/>
      <w:lvlText w:val=""/>
      <w:lvlJc w:val="left"/>
      <w:pPr>
        <w:ind w:left="5040" w:hanging="360"/>
      </w:pPr>
      <w:rPr>
        <w:rFonts w:hint="default" w:ascii="Symbol" w:hAnsi="Symbol"/>
      </w:rPr>
    </w:lvl>
    <w:lvl w:ilvl="7" w:tplc="48D47EB0">
      <w:start w:val="1"/>
      <w:numFmt w:val="bullet"/>
      <w:lvlText w:val="o"/>
      <w:lvlJc w:val="left"/>
      <w:pPr>
        <w:ind w:left="5760" w:hanging="360"/>
      </w:pPr>
      <w:rPr>
        <w:rFonts w:hint="default" w:ascii="Courier New" w:hAnsi="Courier New"/>
      </w:rPr>
    </w:lvl>
    <w:lvl w:ilvl="8" w:tplc="CBC03458">
      <w:start w:val="1"/>
      <w:numFmt w:val="bullet"/>
      <w:lvlText w:val=""/>
      <w:lvlJc w:val="left"/>
      <w:pPr>
        <w:ind w:left="6480" w:hanging="360"/>
      </w:pPr>
      <w:rPr>
        <w:rFonts w:hint="default" w:ascii="Wingdings" w:hAnsi="Wingdings"/>
      </w:rPr>
    </w:lvl>
  </w:abstractNum>
  <w:abstractNum w:abstractNumId="41" w15:restartNumberingAfterBreak="0">
    <w:nsid w:val="0CA1C2BE"/>
    <w:multiLevelType w:val="hybridMultilevel"/>
    <w:tmpl w:val="6EDC6AAA"/>
    <w:lvl w:ilvl="0" w:tplc="58D8DC0E">
      <w:start w:val="1"/>
      <w:numFmt w:val="bullet"/>
      <w:lvlText w:val=""/>
      <w:lvlJc w:val="left"/>
      <w:pPr>
        <w:ind w:left="720" w:hanging="360"/>
      </w:pPr>
      <w:rPr>
        <w:rFonts w:hint="default" w:ascii="Symbol" w:hAnsi="Symbol"/>
      </w:rPr>
    </w:lvl>
    <w:lvl w:ilvl="1" w:tplc="ACF6F16E">
      <w:start w:val="1"/>
      <w:numFmt w:val="bullet"/>
      <w:lvlText w:val="o"/>
      <w:lvlJc w:val="left"/>
      <w:pPr>
        <w:ind w:left="1440" w:hanging="360"/>
      </w:pPr>
      <w:rPr>
        <w:rFonts w:hint="default" w:ascii="Courier New" w:hAnsi="Courier New"/>
      </w:rPr>
    </w:lvl>
    <w:lvl w:ilvl="2" w:tplc="CE202F20">
      <w:start w:val="1"/>
      <w:numFmt w:val="bullet"/>
      <w:lvlText w:val=""/>
      <w:lvlJc w:val="left"/>
      <w:pPr>
        <w:ind w:left="2160" w:hanging="360"/>
      </w:pPr>
      <w:rPr>
        <w:rFonts w:hint="default" w:ascii="Wingdings" w:hAnsi="Wingdings"/>
      </w:rPr>
    </w:lvl>
    <w:lvl w:ilvl="3" w:tplc="55A2A64C">
      <w:start w:val="1"/>
      <w:numFmt w:val="bullet"/>
      <w:lvlText w:val=""/>
      <w:lvlJc w:val="left"/>
      <w:pPr>
        <w:ind w:left="2880" w:hanging="360"/>
      </w:pPr>
      <w:rPr>
        <w:rFonts w:hint="default" w:ascii="Symbol" w:hAnsi="Symbol"/>
      </w:rPr>
    </w:lvl>
    <w:lvl w:ilvl="4" w:tplc="5DF4B50C">
      <w:start w:val="1"/>
      <w:numFmt w:val="bullet"/>
      <w:lvlText w:val="o"/>
      <w:lvlJc w:val="left"/>
      <w:pPr>
        <w:ind w:left="3600" w:hanging="360"/>
      </w:pPr>
      <w:rPr>
        <w:rFonts w:hint="default" w:ascii="Courier New" w:hAnsi="Courier New"/>
      </w:rPr>
    </w:lvl>
    <w:lvl w:ilvl="5" w:tplc="F9E2104A">
      <w:start w:val="1"/>
      <w:numFmt w:val="bullet"/>
      <w:lvlText w:val=""/>
      <w:lvlJc w:val="left"/>
      <w:pPr>
        <w:ind w:left="4320" w:hanging="360"/>
      </w:pPr>
      <w:rPr>
        <w:rFonts w:hint="default" w:ascii="Wingdings" w:hAnsi="Wingdings"/>
      </w:rPr>
    </w:lvl>
    <w:lvl w:ilvl="6" w:tplc="633A0C0C">
      <w:start w:val="1"/>
      <w:numFmt w:val="bullet"/>
      <w:lvlText w:val=""/>
      <w:lvlJc w:val="left"/>
      <w:pPr>
        <w:ind w:left="5040" w:hanging="360"/>
      </w:pPr>
      <w:rPr>
        <w:rFonts w:hint="default" w:ascii="Symbol" w:hAnsi="Symbol"/>
      </w:rPr>
    </w:lvl>
    <w:lvl w:ilvl="7" w:tplc="7DAEEB28">
      <w:start w:val="1"/>
      <w:numFmt w:val="bullet"/>
      <w:lvlText w:val="o"/>
      <w:lvlJc w:val="left"/>
      <w:pPr>
        <w:ind w:left="5760" w:hanging="360"/>
      </w:pPr>
      <w:rPr>
        <w:rFonts w:hint="default" w:ascii="Courier New" w:hAnsi="Courier New"/>
      </w:rPr>
    </w:lvl>
    <w:lvl w:ilvl="8" w:tplc="F40ADE3A">
      <w:start w:val="1"/>
      <w:numFmt w:val="bullet"/>
      <w:lvlText w:val=""/>
      <w:lvlJc w:val="left"/>
      <w:pPr>
        <w:ind w:left="6480" w:hanging="360"/>
      </w:pPr>
      <w:rPr>
        <w:rFonts w:hint="default" w:ascii="Wingdings" w:hAnsi="Wingdings"/>
      </w:rPr>
    </w:lvl>
  </w:abstractNum>
  <w:abstractNum w:abstractNumId="42" w15:restartNumberingAfterBreak="0">
    <w:nsid w:val="0CC5A5B6"/>
    <w:multiLevelType w:val="hybridMultilevel"/>
    <w:tmpl w:val="FFFFFFFF"/>
    <w:lvl w:ilvl="0" w:tplc="FFFFFFFF">
      <w:start w:val="1"/>
      <w:numFmt w:val="bullet"/>
      <w:lvlText w:val=""/>
      <w:lvlJc w:val="left"/>
      <w:pPr>
        <w:ind w:left="720" w:hanging="360"/>
      </w:pPr>
      <w:rPr>
        <w:rFonts w:hint="default" w:ascii="Symbol" w:hAnsi="Symbol"/>
      </w:rPr>
    </w:lvl>
    <w:lvl w:ilvl="1" w:tplc="93B2ACDA">
      <w:start w:val="1"/>
      <w:numFmt w:val="bullet"/>
      <w:lvlText w:val="o"/>
      <w:lvlJc w:val="left"/>
      <w:pPr>
        <w:ind w:left="1440" w:hanging="360"/>
      </w:pPr>
      <w:rPr>
        <w:rFonts w:hint="default" w:ascii="Courier New" w:hAnsi="Courier New"/>
      </w:rPr>
    </w:lvl>
    <w:lvl w:ilvl="2" w:tplc="D8A244B6">
      <w:start w:val="1"/>
      <w:numFmt w:val="bullet"/>
      <w:lvlText w:val=""/>
      <w:lvlJc w:val="left"/>
      <w:pPr>
        <w:ind w:left="2160" w:hanging="360"/>
      </w:pPr>
      <w:rPr>
        <w:rFonts w:hint="default" w:ascii="Wingdings" w:hAnsi="Wingdings"/>
      </w:rPr>
    </w:lvl>
    <w:lvl w:ilvl="3" w:tplc="88DE1720">
      <w:start w:val="1"/>
      <w:numFmt w:val="bullet"/>
      <w:lvlText w:val=""/>
      <w:lvlJc w:val="left"/>
      <w:pPr>
        <w:ind w:left="2880" w:hanging="360"/>
      </w:pPr>
      <w:rPr>
        <w:rFonts w:hint="default" w:ascii="Symbol" w:hAnsi="Symbol"/>
      </w:rPr>
    </w:lvl>
    <w:lvl w:ilvl="4" w:tplc="9B4E82BA">
      <w:start w:val="1"/>
      <w:numFmt w:val="bullet"/>
      <w:lvlText w:val="o"/>
      <w:lvlJc w:val="left"/>
      <w:pPr>
        <w:ind w:left="3600" w:hanging="360"/>
      </w:pPr>
      <w:rPr>
        <w:rFonts w:hint="default" w:ascii="Courier New" w:hAnsi="Courier New"/>
      </w:rPr>
    </w:lvl>
    <w:lvl w:ilvl="5" w:tplc="81AACD6A">
      <w:start w:val="1"/>
      <w:numFmt w:val="bullet"/>
      <w:lvlText w:val=""/>
      <w:lvlJc w:val="left"/>
      <w:pPr>
        <w:ind w:left="4320" w:hanging="360"/>
      </w:pPr>
      <w:rPr>
        <w:rFonts w:hint="default" w:ascii="Wingdings" w:hAnsi="Wingdings"/>
      </w:rPr>
    </w:lvl>
    <w:lvl w:ilvl="6" w:tplc="F2C4114A">
      <w:start w:val="1"/>
      <w:numFmt w:val="bullet"/>
      <w:lvlText w:val=""/>
      <w:lvlJc w:val="left"/>
      <w:pPr>
        <w:ind w:left="5040" w:hanging="360"/>
      </w:pPr>
      <w:rPr>
        <w:rFonts w:hint="default" w:ascii="Symbol" w:hAnsi="Symbol"/>
      </w:rPr>
    </w:lvl>
    <w:lvl w:ilvl="7" w:tplc="94EA65F2">
      <w:start w:val="1"/>
      <w:numFmt w:val="bullet"/>
      <w:lvlText w:val="o"/>
      <w:lvlJc w:val="left"/>
      <w:pPr>
        <w:ind w:left="5760" w:hanging="360"/>
      </w:pPr>
      <w:rPr>
        <w:rFonts w:hint="default" w:ascii="Courier New" w:hAnsi="Courier New"/>
      </w:rPr>
    </w:lvl>
    <w:lvl w:ilvl="8" w:tplc="7C9AB650">
      <w:start w:val="1"/>
      <w:numFmt w:val="bullet"/>
      <w:lvlText w:val=""/>
      <w:lvlJc w:val="left"/>
      <w:pPr>
        <w:ind w:left="6480" w:hanging="360"/>
      </w:pPr>
      <w:rPr>
        <w:rFonts w:hint="default" w:ascii="Wingdings" w:hAnsi="Wingdings"/>
      </w:rPr>
    </w:lvl>
  </w:abstractNum>
  <w:abstractNum w:abstractNumId="43" w15:restartNumberingAfterBreak="0">
    <w:nsid w:val="0CC94787"/>
    <w:multiLevelType w:val="hybridMultilevel"/>
    <w:tmpl w:val="BD34FB54"/>
    <w:lvl w:ilvl="0" w:tplc="8D5EBE8A">
      <w:start w:val="1"/>
      <w:numFmt w:val="decimal"/>
      <w:lvlText w:val="%1."/>
      <w:lvlJc w:val="left"/>
      <w:pPr>
        <w:ind w:left="720" w:hanging="360"/>
      </w:pPr>
    </w:lvl>
    <w:lvl w:ilvl="1" w:tplc="5FA48610">
      <w:start w:val="1"/>
      <w:numFmt w:val="lowerLetter"/>
      <w:lvlText w:val="%2."/>
      <w:lvlJc w:val="left"/>
      <w:pPr>
        <w:ind w:left="1440" w:hanging="360"/>
      </w:pPr>
    </w:lvl>
    <w:lvl w:ilvl="2" w:tplc="A5264260">
      <w:start w:val="1"/>
      <w:numFmt w:val="lowerRoman"/>
      <w:lvlText w:val="%3."/>
      <w:lvlJc w:val="right"/>
      <w:pPr>
        <w:ind w:left="2160" w:hanging="180"/>
      </w:pPr>
    </w:lvl>
    <w:lvl w:ilvl="3" w:tplc="DB3C137E">
      <w:start w:val="1"/>
      <w:numFmt w:val="decimal"/>
      <w:lvlText w:val="%4."/>
      <w:lvlJc w:val="left"/>
      <w:pPr>
        <w:ind w:left="2880" w:hanging="360"/>
      </w:pPr>
    </w:lvl>
    <w:lvl w:ilvl="4" w:tplc="342022E8">
      <w:start w:val="1"/>
      <w:numFmt w:val="lowerLetter"/>
      <w:lvlText w:val="%5."/>
      <w:lvlJc w:val="left"/>
      <w:pPr>
        <w:ind w:left="3600" w:hanging="360"/>
      </w:pPr>
    </w:lvl>
    <w:lvl w:ilvl="5" w:tplc="A8F433B4">
      <w:start w:val="1"/>
      <w:numFmt w:val="lowerRoman"/>
      <w:lvlText w:val="%6."/>
      <w:lvlJc w:val="right"/>
      <w:pPr>
        <w:ind w:left="4320" w:hanging="180"/>
      </w:pPr>
    </w:lvl>
    <w:lvl w:ilvl="6" w:tplc="D86C4B94">
      <w:start w:val="1"/>
      <w:numFmt w:val="decimal"/>
      <w:lvlText w:val="%7."/>
      <w:lvlJc w:val="left"/>
      <w:pPr>
        <w:ind w:left="5040" w:hanging="360"/>
      </w:pPr>
    </w:lvl>
    <w:lvl w:ilvl="7" w:tplc="E6C6B82A">
      <w:start w:val="1"/>
      <w:numFmt w:val="lowerLetter"/>
      <w:lvlText w:val="%8."/>
      <w:lvlJc w:val="left"/>
      <w:pPr>
        <w:ind w:left="5760" w:hanging="360"/>
      </w:pPr>
    </w:lvl>
    <w:lvl w:ilvl="8" w:tplc="B0B8382C">
      <w:start w:val="1"/>
      <w:numFmt w:val="lowerRoman"/>
      <w:lvlText w:val="%9."/>
      <w:lvlJc w:val="right"/>
      <w:pPr>
        <w:ind w:left="6480" w:hanging="180"/>
      </w:pPr>
    </w:lvl>
  </w:abstractNum>
  <w:abstractNum w:abstractNumId="44" w15:restartNumberingAfterBreak="0">
    <w:nsid w:val="0D364265"/>
    <w:multiLevelType w:val="hybridMultilevel"/>
    <w:tmpl w:val="FFFFFFFF"/>
    <w:lvl w:ilvl="0" w:tplc="07162E3E">
      <w:start w:val="1"/>
      <w:numFmt w:val="bullet"/>
      <w:lvlText w:val="-"/>
      <w:lvlJc w:val="left"/>
      <w:pPr>
        <w:ind w:left="720" w:hanging="360"/>
      </w:pPr>
      <w:rPr>
        <w:rFonts w:hint="default" w:ascii="Calibri" w:hAnsi="Calibri"/>
      </w:rPr>
    </w:lvl>
    <w:lvl w:ilvl="1" w:tplc="8A1E471E">
      <w:start w:val="1"/>
      <w:numFmt w:val="bullet"/>
      <w:lvlText w:val="o"/>
      <w:lvlJc w:val="left"/>
      <w:pPr>
        <w:ind w:left="1440" w:hanging="360"/>
      </w:pPr>
      <w:rPr>
        <w:rFonts w:hint="default" w:ascii="Courier New" w:hAnsi="Courier New"/>
      </w:rPr>
    </w:lvl>
    <w:lvl w:ilvl="2" w:tplc="B03A554C">
      <w:start w:val="1"/>
      <w:numFmt w:val="bullet"/>
      <w:lvlText w:val=""/>
      <w:lvlJc w:val="left"/>
      <w:pPr>
        <w:ind w:left="2160" w:hanging="360"/>
      </w:pPr>
      <w:rPr>
        <w:rFonts w:hint="default" w:ascii="Wingdings" w:hAnsi="Wingdings"/>
      </w:rPr>
    </w:lvl>
    <w:lvl w:ilvl="3" w:tplc="D742B688">
      <w:start w:val="1"/>
      <w:numFmt w:val="bullet"/>
      <w:lvlText w:val=""/>
      <w:lvlJc w:val="left"/>
      <w:pPr>
        <w:ind w:left="2880" w:hanging="360"/>
      </w:pPr>
      <w:rPr>
        <w:rFonts w:hint="default" w:ascii="Symbol" w:hAnsi="Symbol"/>
      </w:rPr>
    </w:lvl>
    <w:lvl w:ilvl="4" w:tplc="1A048D12">
      <w:start w:val="1"/>
      <w:numFmt w:val="bullet"/>
      <w:lvlText w:val="o"/>
      <w:lvlJc w:val="left"/>
      <w:pPr>
        <w:ind w:left="3600" w:hanging="360"/>
      </w:pPr>
      <w:rPr>
        <w:rFonts w:hint="default" w:ascii="Courier New" w:hAnsi="Courier New"/>
      </w:rPr>
    </w:lvl>
    <w:lvl w:ilvl="5" w:tplc="93824E74">
      <w:start w:val="1"/>
      <w:numFmt w:val="bullet"/>
      <w:lvlText w:val=""/>
      <w:lvlJc w:val="left"/>
      <w:pPr>
        <w:ind w:left="4320" w:hanging="360"/>
      </w:pPr>
      <w:rPr>
        <w:rFonts w:hint="default" w:ascii="Wingdings" w:hAnsi="Wingdings"/>
      </w:rPr>
    </w:lvl>
    <w:lvl w:ilvl="6" w:tplc="4F2CB004">
      <w:start w:val="1"/>
      <w:numFmt w:val="bullet"/>
      <w:lvlText w:val=""/>
      <w:lvlJc w:val="left"/>
      <w:pPr>
        <w:ind w:left="5040" w:hanging="360"/>
      </w:pPr>
      <w:rPr>
        <w:rFonts w:hint="default" w:ascii="Symbol" w:hAnsi="Symbol"/>
      </w:rPr>
    </w:lvl>
    <w:lvl w:ilvl="7" w:tplc="167E2762">
      <w:start w:val="1"/>
      <w:numFmt w:val="bullet"/>
      <w:lvlText w:val="o"/>
      <w:lvlJc w:val="left"/>
      <w:pPr>
        <w:ind w:left="5760" w:hanging="360"/>
      </w:pPr>
      <w:rPr>
        <w:rFonts w:hint="default" w:ascii="Courier New" w:hAnsi="Courier New"/>
      </w:rPr>
    </w:lvl>
    <w:lvl w:ilvl="8" w:tplc="648E299A">
      <w:start w:val="1"/>
      <w:numFmt w:val="bullet"/>
      <w:lvlText w:val=""/>
      <w:lvlJc w:val="left"/>
      <w:pPr>
        <w:ind w:left="6480" w:hanging="360"/>
      </w:pPr>
      <w:rPr>
        <w:rFonts w:hint="default" w:ascii="Wingdings" w:hAnsi="Wingdings"/>
      </w:rPr>
    </w:lvl>
  </w:abstractNum>
  <w:abstractNum w:abstractNumId="45" w15:restartNumberingAfterBreak="0">
    <w:nsid w:val="0E5B3A4C"/>
    <w:multiLevelType w:val="hybridMultilevel"/>
    <w:tmpl w:val="FFFFFFFF"/>
    <w:lvl w:ilvl="0" w:tplc="FFFFFFFF">
      <w:start w:val="1"/>
      <w:numFmt w:val="bullet"/>
      <w:lvlText w:val=""/>
      <w:lvlJc w:val="left"/>
      <w:pPr>
        <w:ind w:left="720" w:hanging="360"/>
      </w:pPr>
      <w:rPr>
        <w:rFonts w:hint="default" w:ascii="Symbol" w:hAnsi="Symbol"/>
      </w:rPr>
    </w:lvl>
    <w:lvl w:ilvl="1" w:tplc="6C742502">
      <w:start w:val="1"/>
      <w:numFmt w:val="bullet"/>
      <w:lvlText w:val="o"/>
      <w:lvlJc w:val="left"/>
      <w:pPr>
        <w:ind w:left="1440" w:hanging="360"/>
      </w:pPr>
      <w:rPr>
        <w:rFonts w:hint="default" w:ascii="Courier New" w:hAnsi="Courier New"/>
      </w:rPr>
    </w:lvl>
    <w:lvl w:ilvl="2" w:tplc="1C68437A">
      <w:start w:val="1"/>
      <w:numFmt w:val="bullet"/>
      <w:lvlText w:val=""/>
      <w:lvlJc w:val="left"/>
      <w:pPr>
        <w:ind w:left="2160" w:hanging="360"/>
      </w:pPr>
      <w:rPr>
        <w:rFonts w:hint="default" w:ascii="Wingdings" w:hAnsi="Wingdings"/>
      </w:rPr>
    </w:lvl>
    <w:lvl w:ilvl="3" w:tplc="1610D782">
      <w:start w:val="1"/>
      <w:numFmt w:val="bullet"/>
      <w:lvlText w:val=""/>
      <w:lvlJc w:val="left"/>
      <w:pPr>
        <w:ind w:left="2880" w:hanging="360"/>
      </w:pPr>
      <w:rPr>
        <w:rFonts w:hint="default" w:ascii="Symbol" w:hAnsi="Symbol"/>
      </w:rPr>
    </w:lvl>
    <w:lvl w:ilvl="4" w:tplc="59A21040">
      <w:start w:val="1"/>
      <w:numFmt w:val="bullet"/>
      <w:lvlText w:val="o"/>
      <w:lvlJc w:val="left"/>
      <w:pPr>
        <w:ind w:left="3600" w:hanging="360"/>
      </w:pPr>
      <w:rPr>
        <w:rFonts w:hint="default" w:ascii="Courier New" w:hAnsi="Courier New"/>
      </w:rPr>
    </w:lvl>
    <w:lvl w:ilvl="5" w:tplc="BAD65592">
      <w:start w:val="1"/>
      <w:numFmt w:val="bullet"/>
      <w:lvlText w:val=""/>
      <w:lvlJc w:val="left"/>
      <w:pPr>
        <w:ind w:left="4320" w:hanging="360"/>
      </w:pPr>
      <w:rPr>
        <w:rFonts w:hint="default" w:ascii="Wingdings" w:hAnsi="Wingdings"/>
      </w:rPr>
    </w:lvl>
    <w:lvl w:ilvl="6" w:tplc="5BBA873A">
      <w:start w:val="1"/>
      <w:numFmt w:val="bullet"/>
      <w:lvlText w:val=""/>
      <w:lvlJc w:val="left"/>
      <w:pPr>
        <w:ind w:left="5040" w:hanging="360"/>
      </w:pPr>
      <w:rPr>
        <w:rFonts w:hint="default" w:ascii="Symbol" w:hAnsi="Symbol"/>
      </w:rPr>
    </w:lvl>
    <w:lvl w:ilvl="7" w:tplc="52B6A6E4">
      <w:start w:val="1"/>
      <w:numFmt w:val="bullet"/>
      <w:lvlText w:val="o"/>
      <w:lvlJc w:val="left"/>
      <w:pPr>
        <w:ind w:left="5760" w:hanging="360"/>
      </w:pPr>
      <w:rPr>
        <w:rFonts w:hint="default" w:ascii="Courier New" w:hAnsi="Courier New"/>
      </w:rPr>
    </w:lvl>
    <w:lvl w:ilvl="8" w:tplc="0A26912C">
      <w:start w:val="1"/>
      <w:numFmt w:val="bullet"/>
      <w:lvlText w:val=""/>
      <w:lvlJc w:val="left"/>
      <w:pPr>
        <w:ind w:left="6480" w:hanging="360"/>
      </w:pPr>
      <w:rPr>
        <w:rFonts w:hint="default" w:ascii="Wingdings" w:hAnsi="Wingdings"/>
      </w:rPr>
    </w:lvl>
  </w:abstractNum>
  <w:abstractNum w:abstractNumId="46" w15:restartNumberingAfterBreak="0">
    <w:nsid w:val="0E7DC226"/>
    <w:multiLevelType w:val="hybridMultilevel"/>
    <w:tmpl w:val="FFFFFFFF"/>
    <w:lvl w:ilvl="0" w:tplc="C3588052">
      <w:start w:val="1"/>
      <w:numFmt w:val="bullet"/>
      <w:lvlText w:val="-"/>
      <w:lvlJc w:val="left"/>
      <w:pPr>
        <w:ind w:left="720" w:hanging="360"/>
      </w:pPr>
      <w:rPr>
        <w:rFonts w:hint="default" w:ascii="Calibri" w:hAnsi="Calibri"/>
      </w:rPr>
    </w:lvl>
    <w:lvl w:ilvl="1" w:tplc="62C80D76">
      <w:start w:val="1"/>
      <w:numFmt w:val="bullet"/>
      <w:lvlText w:val="o"/>
      <w:lvlJc w:val="left"/>
      <w:pPr>
        <w:ind w:left="1440" w:hanging="360"/>
      </w:pPr>
      <w:rPr>
        <w:rFonts w:hint="default" w:ascii="Courier New" w:hAnsi="Courier New"/>
      </w:rPr>
    </w:lvl>
    <w:lvl w:ilvl="2" w:tplc="BE1490BA">
      <w:start w:val="1"/>
      <w:numFmt w:val="bullet"/>
      <w:lvlText w:val=""/>
      <w:lvlJc w:val="left"/>
      <w:pPr>
        <w:ind w:left="2160" w:hanging="360"/>
      </w:pPr>
      <w:rPr>
        <w:rFonts w:hint="default" w:ascii="Wingdings" w:hAnsi="Wingdings"/>
      </w:rPr>
    </w:lvl>
    <w:lvl w:ilvl="3" w:tplc="93D83324">
      <w:start w:val="1"/>
      <w:numFmt w:val="bullet"/>
      <w:lvlText w:val=""/>
      <w:lvlJc w:val="left"/>
      <w:pPr>
        <w:ind w:left="2880" w:hanging="360"/>
      </w:pPr>
      <w:rPr>
        <w:rFonts w:hint="default" w:ascii="Symbol" w:hAnsi="Symbol"/>
      </w:rPr>
    </w:lvl>
    <w:lvl w:ilvl="4" w:tplc="33DCCEC0">
      <w:start w:val="1"/>
      <w:numFmt w:val="bullet"/>
      <w:lvlText w:val="o"/>
      <w:lvlJc w:val="left"/>
      <w:pPr>
        <w:ind w:left="3600" w:hanging="360"/>
      </w:pPr>
      <w:rPr>
        <w:rFonts w:hint="default" w:ascii="Courier New" w:hAnsi="Courier New"/>
      </w:rPr>
    </w:lvl>
    <w:lvl w:ilvl="5" w:tplc="39EEB79E">
      <w:start w:val="1"/>
      <w:numFmt w:val="bullet"/>
      <w:lvlText w:val=""/>
      <w:lvlJc w:val="left"/>
      <w:pPr>
        <w:ind w:left="4320" w:hanging="360"/>
      </w:pPr>
      <w:rPr>
        <w:rFonts w:hint="default" w:ascii="Wingdings" w:hAnsi="Wingdings"/>
      </w:rPr>
    </w:lvl>
    <w:lvl w:ilvl="6" w:tplc="B5BA562C">
      <w:start w:val="1"/>
      <w:numFmt w:val="bullet"/>
      <w:lvlText w:val=""/>
      <w:lvlJc w:val="left"/>
      <w:pPr>
        <w:ind w:left="5040" w:hanging="360"/>
      </w:pPr>
      <w:rPr>
        <w:rFonts w:hint="default" w:ascii="Symbol" w:hAnsi="Symbol"/>
      </w:rPr>
    </w:lvl>
    <w:lvl w:ilvl="7" w:tplc="4628C43A">
      <w:start w:val="1"/>
      <w:numFmt w:val="bullet"/>
      <w:lvlText w:val="o"/>
      <w:lvlJc w:val="left"/>
      <w:pPr>
        <w:ind w:left="5760" w:hanging="360"/>
      </w:pPr>
      <w:rPr>
        <w:rFonts w:hint="default" w:ascii="Courier New" w:hAnsi="Courier New"/>
      </w:rPr>
    </w:lvl>
    <w:lvl w:ilvl="8" w:tplc="6A7CA730">
      <w:start w:val="1"/>
      <w:numFmt w:val="bullet"/>
      <w:lvlText w:val=""/>
      <w:lvlJc w:val="left"/>
      <w:pPr>
        <w:ind w:left="6480" w:hanging="360"/>
      </w:pPr>
      <w:rPr>
        <w:rFonts w:hint="default" w:ascii="Wingdings" w:hAnsi="Wingdings"/>
      </w:rPr>
    </w:lvl>
  </w:abstractNum>
  <w:abstractNum w:abstractNumId="47" w15:restartNumberingAfterBreak="0">
    <w:nsid w:val="0E9EE43D"/>
    <w:multiLevelType w:val="hybridMultilevel"/>
    <w:tmpl w:val="FFFFFFFF"/>
    <w:lvl w:ilvl="0" w:tplc="37AC1B64">
      <w:start w:val="1"/>
      <w:numFmt w:val="bullet"/>
      <w:lvlText w:val="-"/>
      <w:lvlJc w:val="left"/>
      <w:pPr>
        <w:ind w:left="720" w:hanging="360"/>
      </w:pPr>
      <w:rPr>
        <w:rFonts w:hint="default" w:ascii="Calibri" w:hAnsi="Calibri"/>
      </w:rPr>
    </w:lvl>
    <w:lvl w:ilvl="1" w:tplc="2682A8EC">
      <w:start w:val="1"/>
      <w:numFmt w:val="bullet"/>
      <w:lvlText w:val="o"/>
      <w:lvlJc w:val="left"/>
      <w:pPr>
        <w:ind w:left="1440" w:hanging="360"/>
      </w:pPr>
      <w:rPr>
        <w:rFonts w:hint="default" w:ascii="Courier New" w:hAnsi="Courier New"/>
      </w:rPr>
    </w:lvl>
    <w:lvl w:ilvl="2" w:tplc="D3B668C8">
      <w:start w:val="1"/>
      <w:numFmt w:val="bullet"/>
      <w:lvlText w:val=""/>
      <w:lvlJc w:val="left"/>
      <w:pPr>
        <w:ind w:left="2160" w:hanging="360"/>
      </w:pPr>
      <w:rPr>
        <w:rFonts w:hint="default" w:ascii="Wingdings" w:hAnsi="Wingdings"/>
      </w:rPr>
    </w:lvl>
    <w:lvl w:ilvl="3" w:tplc="4B7C529C">
      <w:start w:val="1"/>
      <w:numFmt w:val="bullet"/>
      <w:lvlText w:val=""/>
      <w:lvlJc w:val="left"/>
      <w:pPr>
        <w:ind w:left="2880" w:hanging="360"/>
      </w:pPr>
      <w:rPr>
        <w:rFonts w:hint="default" w:ascii="Symbol" w:hAnsi="Symbol"/>
      </w:rPr>
    </w:lvl>
    <w:lvl w:ilvl="4" w:tplc="95987040">
      <w:start w:val="1"/>
      <w:numFmt w:val="bullet"/>
      <w:lvlText w:val="o"/>
      <w:lvlJc w:val="left"/>
      <w:pPr>
        <w:ind w:left="3600" w:hanging="360"/>
      </w:pPr>
      <w:rPr>
        <w:rFonts w:hint="default" w:ascii="Courier New" w:hAnsi="Courier New"/>
      </w:rPr>
    </w:lvl>
    <w:lvl w:ilvl="5" w:tplc="D8ACC4CC">
      <w:start w:val="1"/>
      <w:numFmt w:val="bullet"/>
      <w:lvlText w:val=""/>
      <w:lvlJc w:val="left"/>
      <w:pPr>
        <w:ind w:left="4320" w:hanging="360"/>
      </w:pPr>
      <w:rPr>
        <w:rFonts w:hint="default" w:ascii="Wingdings" w:hAnsi="Wingdings"/>
      </w:rPr>
    </w:lvl>
    <w:lvl w:ilvl="6" w:tplc="5DF6F8DE">
      <w:start w:val="1"/>
      <w:numFmt w:val="bullet"/>
      <w:lvlText w:val=""/>
      <w:lvlJc w:val="left"/>
      <w:pPr>
        <w:ind w:left="5040" w:hanging="360"/>
      </w:pPr>
      <w:rPr>
        <w:rFonts w:hint="default" w:ascii="Symbol" w:hAnsi="Symbol"/>
      </w:rPr>
    </w:lvl>
    <w:lvl w:ilvl="7" w:tplc="0B3C6F14">
      <w:start w:val="1"/>
      <w:numFmt w:val="bullet"/>
      <w:lvlText w:val="o"/>
      <w:lvlJc w:val="left"/>
      <w:pPr>
        <w:ind w:left="5760" w:hanging="360"/>
      </w:pPr>
      <w:rPr>
        <w:rFonts w:hint="default" w:ascii="Courier New" w:hAnsi="Courier New"/>
      </w:rPr>
    </w:lvl>
    <w:lvl w:ilvl="8" w:tplc="D1FAEF74">
      <w:start w:val="1"/>
      <w:numFmt w:val="bullet"/>
      <w:lvlText w:val=""/>
      <w:lvlJc w:val="left"/>
      <w:pPr>
        <w:ind w:left="6480" w:hanging="360"/>
      </w:pPr>
      <w:rPr>
        <w:rFonts w:hint="default" w:ascii="Wingdings" w:hAnsi="Wingdings"/>
      </w:rPr>
    </w:lvl>
  </w:abstractNum>
  <w:abstractNum w:abstractNumId="48" w15:restartNumberingAfterBreak="0">
    <w:nsid w:val="0EC656A9"/>
    <w:multiLevelType w:val="hybridMultilevel"/>
    <w:tmpl w:val="FFFFFFFF"/>
    <w:lvl w:ilvl="0" w:tplc="FFFFFFFF">
      <w:start w:val="1"/>
      <w:numFmt w:val="bullet"/>
      <w:lvlText w:val=""/>
      <w:lvlJc w:val="left"/>
      <w:pPr>
        <w:ind w:left="720" w:hanging="360"/>
      </w:pPr>
      <w:rPr>
        <w:rFonts w:hint="default" w:ascii="Symbol" w:hAnsi="Symbol"/>
      </w:rPr>
    </w:lvl>
    <w:lvl w:ilvl="1" w:tplc="C4F45CB8">
      <w:start w:val="1"/>
      <w:numFmt w:val="bullet"/>
      <w:lvlText w:val="o"/>
      <w:lvlJc w:val="left"/>
      <w:pPr>
        <w:ind w:left="1440" w:hanging="360"/>
      </w:pPr>
      <w:rPr>
        <w:rFonts w:hint="default" w:ascii="Courier New" w:hAnsi="Courier New"/>
      </w:rPr>
    </w:lvl>
    <w:lvl w:ilvl="2" w:tplc="90F6A392">
      <w:start w:val="1"/>
      <w:numFmt w:val="bullet"/>
      <w:lvlText w:val=""/>
      <w:lvlJc w:val="left"/>
      <w:pPr>
        <w:ind w:left="2160" w:hanging="360"/>
      </w:pPr>
      <w:rPr>
        <w:rFonts w:hint="default" w:ascii="Wingdings" w:hAnsi="Wingdings"/>
      </w:rPr>
    </w:lvl>
    <w:lvl w:ilvl="3" w:tplc="9C9ECD52">
      <w:start w:val="1"/>
      <w:numFmt w:val="bullet"/>
      <w:lvlText w:val=""/>
      <w:lvlJc w:val="left"/>
      <w:pPr>
        <w:ind w:left="2880" w:hanging="360"/>
      </w:pPr>
      <w:rPr>
        <w:rFonts w:hint="default" w:ascii="Symbol" w:hAnsi="Symbol"/>
      </w:rPr>
    </w:lvl>
    <w:lvl w:ilvl="4" w:tplc="43A0B79C">
      <w:start w:val="1"/>
      <w:numFmt w:val="bullet"/>
      <w:lvlText w:val="o"/>
      <w:lvlJc w:val="left"/>
      <w:pPr>
        <w:ind w:left="3600" w:hanging="360"/>
      </w:pPr>
      <w:rPr>
        <w:rFonts w:hint="default" w:ascii="Courier New" w:hAnsi="Courier New"/>
      </w:rPr>
    </w:lvl>
    <w:lvl w:ilvl="5" w:tplc="4D7A9878">
      <w:start w:val="1"/>
      <w:numFmt w:val="bullet"/>
      <w:lvlText w:val=""/>
      <w:lvlJc w:val="left"/>
      <w:pPr>
        <w:ind w:left="4320" w:hanging="360"/>
      </w:pPr>
      <w:rPr>
        <w:rFonts w:hint="default" w:ascii="Wingdings" w:hAnsi="Wingdings"/>
      </w:rPr>
    </w:lvl>
    <w:lvl w:ilvl="6" w:tplc="9E7CA18A">
      <w:start w:val="1"/>
      <w:numFmt w:val="bullet"/>
      <w:lvlText w:val=""/>
      <w:lvlJc w:val="left"/>
      <w:pPr>
        <w:ind w:left="5040" w:hanging="360"/>
      </w:pPr>
      <w:rPr>
        <w:rFonts w:hint="default" w:ascii="Symbol" w:hAnsi="Symbol"/>
      </w:rPr>
    </w:lvl>
    <w:lvl w:ilvl="7" w:tplc="BA282238">
      <w:start w:val="1"/>
      <w:numFmt w:val="bullet"/>
      <w:lvlText w:val="o"/>
      <w:lvlJc w:val="left"/>
      <w:pPr>
        <w:ind w:left="5760" w:hanging="360"/>
      </w:pPr>
      <w:rPr>
        <w:rFonts w:hint="default" w:ascii="Courier New" w:hAnsi="Courier New"/>
      </w:rPr>
    </w:lvl>
    <w:lvl w:ilvl="8" w:tplc="263AC0AA">
      <w:start w:val="1"/>
      <w:numFmt w:val="bullet"/>
      <w:lvlText w:val=""/>
      <w:lvlJc w:val="left"/>
      <w:pPr>
        <w:ind w:left="6480" w:hanging="360"/>
      </w:pPr>
      <w:rPr>
        <w:rFonts w:hint="default" w:ascii="Wingdings" w:hAnsi="Wingdings"/>
      </w:rPr>
    </w:lvl>
  </w:abstractNum>
  <w:abstractNum w:abstractNumId="49" w15:restartNumberingAfterBreak="0">
    <w:nsid w:val="0EC9639A"/>
    <w:multiLevelType w:val="hybridMultilevel"/>
    <w:tmpl w:val="FFFFFFFF"/>
    <w:lvl w:ilvl="0" w:tplc="907EA7DA">
      <w:start w:val="1"/>
      <w:numFmt w:val="bullet"/>
      <w:lvlText w:val="-"/>
      <w:lvlJc w:val="left"/>
      <w:pPr>
        <w:ind w:left="720" w:hanging="360"/>
      </w:pPr>
      <w:rPr>
        <w:rFonts w:hint="default" w:ascii="Calibri" w:hAnsi="Calibri"/>
      </w:rPr>
    </w:lvl>
    <w:lvl w:ilvl="1" w:tplc="C29ED77C">
      <w:start w:val="1"/>
      <w:numFmt w:val="bullet"/>
      <w:lvlText w:val="o"/>
      <w:lvlJc w:val="left"/>
      <w:pPr>
        <w:ind w:left="1440" w:hanging="360"/>
      </w:pPr>
      <w:rPr>
        <w:rFonts w:hint="default" w:ascii="Courier New" w:hAnsi="Courier New"/>
      </w:rPr>
    </w:lvl>
    <w:lvl w:ilvl="2" w:tplc="5B02B1E8">
      <w:start w:val="1"/>
      <w:numFmt w:val="bullet"/>
      <w:lvlText w:val=""/>
      <w:lvlJc w:val="left"/>
      <w:pPr>
        <w:ind w:left="2160" w:hanging="360"/>
      </w:pPr>
      <w:rPr>
        <w:rFonts w:hint="default" w:ascii="Wingdings" w:hAnsi="Wingdings"/>
      </w:rPr>
    </w:lvl>
    <w:lvl w:ilvl="3" w:tplc="7D5A78C6">
      <w:start w:val="1"/>
      <w:numFmt w:val="bullet"/>
      <w:lvlText w:val=""/>
      <w:lvlJc w:val="left"/>
      <w:pPr>
        <w:ind w:left="2880" w:hanging="360"/>
      </w:pPr>
      <w:rPr>
        <w:rFonts w:hint="default" w:ascii="Symbol" w:hAnsi="Symbol"/>
      </w:rPr>
    </w:lvl>
    <w:lvl w:ilvl="4" w:tplc="B150BD74">
      <w:start w:val="1"/>
      <w:numFmt w:val="bullet"/>
      <w:lvlText w:val="o"/>
      <w:lvlJc w:val="left"/>
      <w:pPr>
        <w:ind w:left="3600" w:hanging="360"/>
      </w:pPr>
      <w:rPr>
        <w:rFonts w:hint="default" w:ascii="Courier New" w:hAnsi="Courier New"/>
      </w:rPr>
    </w:lvl>
    <w:lvl w:ilvl="5" w:tplc="9E8AB052">
      <w:start w:val="1"/>
      <w:numFmt w:val="bullet"/>
      <w:lvlText w:val=""/>
      <w:lvlJc w:val="left"/>
      <w:pPr>
        <w:ind w:left="4320" w:hanging="360"/>
      </w:pPr>
      <w:rPr>
        <w:rFonts w:hint="default" w:ascii="Wingdings" w:hAnsi="Wingdings"/>
      </w:rPr>
    </w:lvl>
    <w:lvl w:ilvl="6" w:tplc="D7DA7E34">
      <w:start w:val="1"/>
      <w:numFmt w:val="bullet"/>
      <w:lvlText w:val=""/>
      <w:lvlJc w:val="left"/>
      <w:pPr>
        <w:ind w:left="5040" w:hanging="360"/>
      </w:pPr>
      <w:rPr>
        <w:rFonts w:hint="default" w:ascii="Symbol" w:hAnsi="Symbol"/>
      </w:rPr>
    </w:lvl>
    <w:lvl w:ilvl="7" w:tplc="ED06B46E">
      <w:start w:val="1"/>
      <w:numFmt w:val="bullet"/>
      <w:lvlText w:val="o"/>
      <w:lvlJc w:val="left"/>
      <w:pPr>
        <w:ind w:left="5760" w:hanging="360"/>
      </w:pPr>
      <w:rPr>
        <w:rFonts w:hint="default" w:ascii="Courier New" w:hAnsi="Courier New"/>
      </w:rPr>
    </w:lvl>
    <w:lvl w:ilvl="8" w:tplc="57D6042C">
      <w:start w:val="1"/>
      <w:numFmt w:val="bullet"/>
      <w:lvlText w:val=""/>
      <w:lvlJc w:val="left"/>
      <w:pPr>
        <w:ind w:left="6480" w:hanging="360"/>
      </w:pPr>
      <w:rPr>
        <w:rFonts w:hint="default" w:ascii="Wingdings" w:hAnsi="Wingdings"/>
      </w:rPr>
    </w:lvl>
  </w:abstractNum>
  <w:abstractNum w:abstractNumId="50" w15:restartNumberingAfterBreak="0">
    <w:nsid w:val="0EEFC603"/>
    <w:multiLevelType w:val="hybridMultilevel"/>
    <w:tmpl w:val="FFFFFFFF"/>
    <w:lvl w:ilvl="0" w:tplc="FFFFFFFF">
      <w:start w:val="1"/>
      <w:numFmt w:val="bullet"/>
      <w:lvlText w:val=""/>
      <w:lvlJc w:val="left"/>
      <w:pPr>
        <w:ind w:left="720" w:hanging="360"/>
      </w:pPr>
      <w:rPr>
        <w:rFonts w:hint="default" w:ascii="Symbol" w:hAnsi="Symbol"/>
      </w:rPr>
    </w:lvl>
    <w:lvl w:ilvl="1" w:tplc="462EDC1A">
      <w:start w:val="1"/>
      <w:numFmt w:val="bullet"/>
      <w:lvlText w:val="o"/>
      <w:lvlJc w:val="left"/>
      <w:pPr>
        <w:ind w:left="1440" w:hanging="360"/>
      </w:pPr>
      <w:rPr>
        <w:rFonts w:hint="default" w:ascii="Courier New" w:hAnsi="Courier New"/>
      </w:rPr>
    </w:lvl>
    <w:lvl w:ilvl="2" w:tplc="53C40DCA">
      <w:start w:val="1"/>
      <w:numFmt w:val="bullet"/>
      <w:lvlText w:val=""/>
      <w:lvlJc w:val="left"/>
      <w:pPr>
        <w:ind w:left="2160" w:hanging="360"/>
      </w:pPr>
      <w:rPr>
        <w:rFonts w:hint="default" w:ascii="Wingdings" w:hAnsi="Wingdings"/>
      </w:rPr>
    </w:lvl>
    <w:lvl w:ilvl="3" w:tplc="622231B2">
      <w:start w:val="1"/>
      <w:numFmt w:val="bullet"/>
      <w:lvlText w:val=""/>
      <w:lvlJc w:val="left"/>
      <w:pPr>
        <w:ind w:left="2880" w:hanging="360"/>
      </w:pPr>
      <w:rPr>
        <w:rFonts w:hint="default" w:ascii="Symbol" w:hAnsi="Symbol"/>
      </w:rPr>
    </w:lvl>
    <w:lvl w:ilvl="4" w:tplc="041E633E">
      <w:start w:val="1"/>
      <w:numFmt w:val="bullet"/>
      <w:lvlText w:val="o"/>
      <w:lvlJc w:val="left"/>
      <w:pPr>
        <w:ind w:left="3600" w:hanging="360"/>
      </w:pPr>
      <w:rPr>
        <w:rFonts w:hint="default" w:ascii="Courier New" w:hAnsi="Courier New"/>
      </w:rPr>
    </w:lvl>
    <w:lvl w:ilvl="5" w:tplc="A620B148">
      <w:start w:val="1"/>
      <w:numFmt w:val="bullet"/>
      <w:lvlText w:val=""/>
      <w:lvlJc w:val="left"/>
      <w:pPr>
        <w:ind w:left="4320" w:hanging="360"/>
      </w:pPr>
      <w:rPr>
        <w:rFonts w:hint="default" w:ascii="Wingdings" w:hAnsi="Wingdings"/>
      </w:rPr>
    </w:lvl>
    <w:lvl w:ilvl="6" w:tplc="9AAADADA">
      <w:start w:val="1"/>
      <w:numFmt w:val="bullet"/>
      <w:lvlText w:val=""/>
      <w:lvlJc w:val="left"/>
      <w:pPr>
        <w:ind w:left="5040" w:hanging="360"/>
      </w:pPr>
      <w:rPr>
        <w:rFonts w:hint="default" w:ascii="Symbol" w:hAnsi="Symbol"/>
      </w:rPr>
    </w:lvl>
    <w:lvl w:ilvl="7" w:tplc="9358046C">
      <w:start w:val="1"/>
      <w:numFmt w:val="bullet"/>
      <w:lvlText w:val="o"/>
      <w:lvlJc w:val="left"/>
      <w:pPr>
        <w:ind w:left="5760" w:hanging="360"/>
      </w:pPr>
      <w:rPr>
        <w:rFonts w:hint="default" w:ascii="Courier New" w:hAnsi="Courier New"/>
      </w:rPr>
    </w:lvl>
    <w:lvl w:ilvl="8" w:tplc="03E4AFD4">
      <w:start w:val="1"/>
      <w:numFmt w:val="bullet"/>
      <w:lvlText w:val=""/>
      <w:lvlJc w:val="left"/>
      <w:pPr>
        <w:ind w:left="6480" w:hanging="360"/>
      </w:pPr>
      <w:rPr>
        <w:rFonts w:hint="default" w:ascii="Wingdings" w:hAnsi="Wingdings"/>
      </w:rPr>
    </w:lvl>
  </w:abstractNum>
  <w:abstractNum w:abstractNumId="51" w15:restartNumberingAfterBreak="0">
    <w:nsid w:val="0F3AB80F"/>
    <w:multiLevelType w:val="hybridMultilevel"/>
    <w:tmpl w:val="FFFFFFFF"/>
    <w:lvl w:ilvl="0" w:tplc="2668D834">
      <w:start w:val="1"/>
      <w:numFmt w:val="bullet"/>
      <w:lvlText w:val="-"/>
      <w:lvlJc w:val="left"/>
      <w:pPr>
        <w:ind w:left="720" w:hanging="360"/>
      </w:pPr>
      <w:rPr>
        <w:rFonts w:hint="default" w:ascii="Calibri" w:hAnsi="Calibri"/>
      </w:rPr>
    </w:lvl>
    <w:lvl w:ilvl="1" w:tplc="BB68FC68">
      <w:start w:val="1"/>
      <w:numFmt w:val="bullet"/>
      <w:lvlText w:val="o"/>
      <w:lvlJc w:val="left"/>
      <w:pPr>
        <w:ind w:left="1440" w:hanging="360"/>
      </w:pPr>
      <w:rPr>
        <w:rFonts w:hint="default" w:ascii="Courier New" w:hAnsi="Courier New"/>
      </w:rPr>
    </w:lvl>
    <w:lvl w:ilvl="2" w:tplc="AA982550">
      <w:start w:val="1"/>
      <w:numFmt w:val="bullet"/>
      <w:lvlText w:val=""/>
      <w:lvlJc w:val="left"/>
      <w:pPr>
        <w:ind w:left="2160" w:hanging="360"/>
      </w:pPr>
      <w:rPr>
        <w:rFonts w:hint="default" w:ascii="Wingdings" w:hAnsi="Wingdings"/>
      </w:rPr>
    </w:lvl>
    <w:lvl w:ilvl="3" w:tplc="BD9A4CF0">
      <w:start w:val="1"/>
      <w:numFmt w:val="bullet"/>
      <w:lvlText w:val=""/>
      <w:lvlJc w:val="left"/>
      <w:pPr>
        <w:ind w:left="2880" w:hanging="360"/>
      </w:pPr>
      <w:rPr>
        <w:rFonts w:hint="default" w:ascii="Symbol" w:hAnsi="Symbol"/>
      </w:rPr>
    </w:lvl>
    <w:lvl w:ilvl="4" w:tplc="E60CFCEA">
      <w:start w:val="1"/>
      <w:numFmt w:val="bullet"/>
      <w:lvlText w:val="o"/>
      <w:lvlJc w:val="left"/>
      <w:pPr>
        <w:ind w:left="3600" w:hanging="360"/>
      </w:pPr>
      <w:rPr>
        <w:rFonts w:hint="default" w:ascii="Courier New" w:hAnsi="Courier New"/>
      </w:rPr>
    </w:lvl>
    <w:lvl w:ilvl="5" w:tplc="2C0C3F52">
      <w:start w:val="1"/>
      <w:numFmt w:val="bullet"/>
      <w:lvlText w:val=""/>
      <w:lvlJc w:val="left"/>
      <w:pPr>
        <w:ind w:left="4320" w:hanging="360"/>
      </w:pPr>
      <w:rPr>
        <w:rFonts w:hint="default" w:ascii="Wingdings" w:hAnsi="Wingdings"/>
      </w:rPr>
    </w:lvl>
    <w:lvl w:ilvl="6" w:tplc="835E3CF0">
      <w:start w:val="1"/>
      <w:numFmt w:val="bullet"/>
      <w:lvlText w:val=""/>
      <w:lvlJc w:val="left"/>
      <w:pPr>
        <w:ind w:left="5040" w:hanging="360"/>
      </w:pPr>
      <w:rPr>
        <w:rFonts w:hint="default" w:ascii="Symbol" w:hAnsi="Symbol"/>
      </w:rPr>
    </w:lvl>
    <w:lvl w:ilvl="7" w:tplc="336AF638">
      <w:start w:val="1"/>
      <w:numFmt w:val="bullet"/>
      <w:lvlText w:val="o"/>
      <w:lvlJc w:val="left"/>
      <w:pPr>
        <w:ind w:left="5760" w:hanging="360"/>
      </w:pPr>
      <w:rPr>
        <w:rFonts w:hint="default" w:ascii="Courier New" w:hAnsi="Courier New"/>
      </w:rPr>
    </w:lvl>
    <w:lvl w:ilvl="8" w:tplc="4F76F97C">
      <w:start w:val="1"/>
      <w:numFmt w:val="bullet"/>
      <w:lvlText w:val=""/>
      <w:lvlJc w:val="left"/>
      <w:pPr>
        <w:ind w:left="6480" w:hanging="360"/>
      </w:pPr>
      <w:rPr>
        <w:rFonts w:hint="default" w:ascii="Wingdings" w:hAnsi="Wingdings"/>
      </w:rPr>
    </w:lvl>
  </w:abstractNum>
  <w:abstractNum w:abstractNumId="52" w15:restartNumberingAfterBreak="0">
    <w:nsid w:val="0FA2BF0C"/>
    <w:multiLevelType w:val="hybridMultilevel"/>
    <w:tmpl w:val="FFFFFFFF"/>
    <w:lvl w:ilvl="0" w:tplc="2F7AB57C">
      <w:start w:val="1"/>
      <w:numFmt w:val="bullet"/>
      <w:lvlText w:val="-"/>
      <w:lvlJc w:val="left"/>
      <w:pPr>
        <w:ind w:left="720" w:hanging="360"/>
      </w:pPr>
      <w:rPr>
        <w:rFonts w:hint="default" w:ascii="Calibri" w:hAnsi="Calibri"/>
      </w:rPr>
    </w:lvl>
    <w:lvl w:ilvl="1" w:tplc="F384BF44">
      <w:start w:val="1"/>
      <w:numFmt w:val="bullet"/>
      <w:lvlText w:val="o"/>
      <w:lvlJc w:val="left"/>
      <w:pPr>
        <w:ind w:left="1440" w:hanging="360"/>
      </w:pPr>
      <w:rPr>
        <w:rFonts w:hint="default" w:ascii="Courier New" w:hAnsi="Courier New"/>
      </w:rPr>
    </w:lvl>
    <w:lvl w:ilvl="2" w:tplc="30F473F6">
      <w:start w:val="1"/>
      <w:numFmt w:val="bullet"/>
      <w:lvlText w:val=""/>
      <w:lvlJc w:val="left"/>
      <w:pPr>
        <w:ind w:left="2160" w:hanging="360"/>
      </w:pPr>
      <w:rPr>
        <w:rFonts w:hint="default" w:ascii="Wingdings" w:hAnsi="Wingdings"/>
      </w:rPr>
    </w:lvl>
    <w:lvl w:ilvl="3" w:tplc="0DD4FBB2">
      <w:start w:val="1"/>
      <w:numFmt w:val="bullet"/>
      <w:lvlText w:val=""/>
      <w:lvlJc w:val="left"/>
      <w:pPr>
        <w:ind w:left="2880" w:hanging="360"/>
      </w:pPr>
      <w:rPr>
        <w:rFonts w:hint="default" w:ascii="Symbol" w:hAnsi="Symbol"/>
      </w:rPr>
    </w:lvl>
    <w:lvl w:ilvl="4" w:tplc="9C921368">
      <w:start w:val="1"/>
      <w:numFmt w:val="bullet"/>
      <w:lvlText w:val="o"/>
      <w:lvlJc w:val="left"/>
      <w:pPr>
        <w:ind w:left="3600" w:hanging="360"/>
      </w:pPr>
      <w:rPr>
        <w:rFonts w:hint="default" w:ascii="Courier New" w:hAnsi="Courier New"/>
      </w:rPr>
    </w:lvl>
    <w:lvl w:ilvl="5" w:tplc="C9CC17BC">
      <w:start w:val="1"/>
      <w:numFmt w:val="bullet"/>
      <w:lvlText w:val=""/>
      <w:lvlJc w:val="left"/>
      <w:pPr>
        <w:ind w:left="4320" w:hanging="360"/>
      </w:pPr>
      <w:rPr>
        <w:rFonts w:hint="default" w:ascii="Wingdings" w:hAnsi="Wingdings"/>
      </w:rPr>
    </w:lvl>
    <w:lvl w:ilvl="6" w:tplc="079895B4">
      <w:start w:val="1"/>
      <w:numFmt w:val="bullet"/>
      <w:lvlText w:val=""/>
      <w:lvlJc w:val="left"/>
      <w:pPr>
        <w:ind w:left="5040" w:hanging="360"/>
      </w:pPr>
      <w:rPr>
        <w:rFonts w:hint="default" w:ascii="Symbol" w:hAnsi="Symbol"/>
      </w:rPr>
    </w:lvl>
    <w:lvl w:ilvl="7" w:tplc="831086EE">
      <w:start w:val="1"/>
      <w:numFmt w:val="bullet"/>
      <w:lvlText w:val="o"/>
      <w:lvlJc w:val="left"/>
      <w:pPr>
        <w:ind w:left="5760" w:hanging="360"/>
      </w:pPr>
      <w:rPr>
        <w:rFonts w:hint="default" w:ascii="Courier New" w:hAnsi="Courier New"/>
      </w:rPr>
    </w:lvl>
    <w:lvl w:ilvl="8" w:tplc="ECEEF3BC">
      <w:start w:val="1"/>
      <w:numFmt w:val="bullet"/>
      <w:lvlText w:val=""/>
      <w:lvlJc w:val="left"/>
      <w:pPr>
        <w:ind w:left="6480" w:hanging="360"/>
      </w:pPr>
      <w:rPr>
        <w:rFonts w:hint="default" w:ascii="Wingdings" w:hAnsi="Wingdings"/>
      </w:rPr>
    </w:lvl>
  </w:abstractNum>
  <w:abstractNum w:abstractNumId="53" w15:restartNumberingAfterBreak="0">
    <w:nsid w:val="100D559E"/>
    <w:multiLevelType w:val="hybridMultilevel"/>
    <w:tmpl w:val="5546C542"/>
    <w:lvl w:ilvl="0" w:tplc="FCD4F4B2">
      <w:start w:val="1"/>
      <w:numFmt w:val="bullet"/>
      <w:lvlText w:val="-"/>
      <w:lvlJc w:val="left"/>
      <w:pPr>
        <w:ind w:left="720" w:hanging="360"/>
      </w:pPr>
      <w:rPr>
        <w:rFonts w:hint="default" w:ascii="Calibri" w:hAnsi="Calibri"/>
      </w:rPr>
    </w:lvl>
    <w:lvl w:ilvl="1" w:tplc="182CCBA0">
      <w:start w:val="1"/>
      <w:numFmt w:val="bullet"/>
      <w:lvlText w:val="o"/>
      <w:lvlJc w:val="left"/>
      <w:pPr>
        <w:ind w:left="1440" w:hanging="360"/>
      </w:pPr>
      <w:rPr>
        <w:rFonts w:hint="default" w:ascii="Courier New" w:hAnsi="Courier New"/>
      </w:rPr>
    </w:lvl>
    <w:lvl w:ilvl="2" w:tplc="54CA5EE6">
      <w:start w:val="1"/>
      <w:numFmt w:val="bullet"/>
      <w:lvlText w:val=""/>
      <w:lvlJc w:val="left"/>
      <w:pPr>
        <w:ind w:left="2160" w:hanging="360"/>
      </w:pPr>
      <w:rPr>
        <w:rFonts w:hint="default" w:ascii="Wingdings" w:hAnsi="Wingdings"/>
      </w:rPr>
    </w:lvl>
    <w:lvl w:ilvl="3" w:tplc="2C0E880E">
      <w:start w:val="1"/>
      <w:numFmt w:val="bullet"/>
      <w:lvlText w:val=""/>
      <w:lvlJc w:val="left"/>
      <w:pPr>
        <w:ind w:left="2880" w:hanging="360"/>
      </w:pPr>
      <w:rPr>
        <w:rFonts w:hint="default" w:ascii="Symbol" w:hAnsi="Symbol"/>
      </w:rPr>
    </w:lvl>
    <w:lvl w:ilvl="4" w:tplc="027EE064">
      <w:start w:val="1"/>
      <w:numFmt w:val="bullet"/>
      <w:lvlText w:val="o"/>
      <w:lvlJc w:val="left"/>
      <w:pPr>
        <w:ind w:left="3600" w:hanging="360"/>
      </w:pPr>
      <w:rPr>
        <w:rFonts w:hint="default" w:ascii="Courier New" w:hAnsi="Courier New"/>
      </w:rPr>
    </w:lvl>
    <w:lvl w:ilvl="5" w:tplc="08C247B8">
      <w:start w:val="1"/>
      <w:numFmt w:val="bullet"/>
      <w:lvlText w:val=""/>
      <w:lvlJc w:val="left"/>
      <w:pPr>
        <w:ind w:left="4320" w:hanging="360"/>
      </w:pPr>
      <w:rPr>
        <w:rFonts w:hint="default" w:ascii="Wingdings" w:hAnsi="Wingdings"/>
      </w:rPr>
    </w:lvl>
    <w:lvl w:ilvl="6" w:tplc="E75AF14A">
      <w:start w:val="1"/>
      <w:numFmt w:val="bullet"/>
      <w:lvlText w:val=""/>
      <w:lvlJc w:val="left"/>
      <w:pPr>
        <w:ind w:left="5040" w:hanging="360"/>
      </w:pPr>
      <w:rPr>
        <w:rFonts w:hint="default" w:ascii="Symbol" w:hAnsi="Symbol"/>
      </w:rPr>
    </w:lvl>
    <w:lvl w:ilvl="7" w:tplc="4420037A">
      <w:start w:val="1"/>
      <w:numFmt w:val="bullet"/>
      <w:lvlText w:val="o"/>
      <w:lvlJc w:val="left"/>
      <w:pPr>
        <w:ind w:left="5760" w:hanging="360"/>
      </w:pPr>
      <w:rPr>
        <w:rFonts w:hint="default" w:ascii="Courier New" w:hAnsi="Courier New"/>
      </w:rPr>
    </w:lvl>
    <w:lvl w:ilvl="8" w:tplc="BB24E314">
      <w:start w:val="1"/>
      <w:numFmt w:val="bullet"/>
      <w:lvlText w:val=""/>
      <w:lvlJc w:val="left"/>
      <w:pPr>
        <w:ind w:left="6480" w:hanging="360"/>
      </w:pPr>
      <w:rPr>
        <w:rFonts w:hint="default" w:ascii="Wingdings" w:hAnsi="Wingdings"/>
      </w:rPr>
    </w:lvl>
  </w:abstractNum>
  <w:abstractNum w:abstractNumId="54" w15:restartNumberingAfterBreak="0">
    <w:nsid w:val="10688F7C"/>
    <w:multiLevelType w:val="hybridMultilevel"/>
    <w:tmpl w:val="B40602AC"/>
    <w:lvl w:ilvl="0" w:tplc="D082C146">
      <w:start w:val="1"/>
      <w:numFmt w:val="bullet"/>
      <w:lvlText w:val=""/>
      <w:lvlJc w:val="left"/>
      <w:pPr>
        <w:ind w:left="720" w:hanging="360"/>
      </w:pPr>
      <w:rPr>
        <w:rFonts w:hint="default" w:ascii="Symbol" w:hAnsi="Symbol"/>
      </w:rPr>
    </w:lvl>
    <w:lvl w:ilvl="1" w:tplc="1DCC7AF4">
      <w:start w:val="1"/>
      <w:numFmt w:val="bullet"/>
      <w:lvlText w:val="o"/>
      <w:lvlJc w:val="left"/>
      <w:pPr>
        <w:ind w:left="1440" w:hanging="360"/>
      </w:pPr>
      <w:rPr>
        <w:rFonts w:hint="default" w:ascii="Courier New" w:hAnsi="Courier New"/>
      </w:rPr>
    </w:lvl>
    <w:lvl w:ilvl="2" w:tplc="7EC82A6A">
      <w:start w:val="1"/>
      <w:numFmt w:val="bullet"/>
      <w:lvlText w:val=""/>
      <w:lvlJc w:val="left"/>
      <w:pPr>
        <w:ind w:left="2160" w:hanging="360"/>
      </w:pPr>
      <w:rPr>
        <w:rFonts w:hint="default" w:ascii="Wingdings" w:hAnsi="Wingdings"/>
      </w:rPr>
    </w:lvl>
    <w:lvl w:ilvl="3" w:tplc="8ED89808">
      <w:start w:val="1"/>
      <w:numFmt w:val="bullet"/>
      <w:lvlText w:val=""/>
      <w:lvlJc w:val="left"/>
      <w:pPr>
        <w:ind w:left="2880" w:hanging="360"/>
      </w:pPr>
      <w:rPr>
        <w:rFonts w:hint="default" w:ascii="Symbol" w:hAnsi="Symbol"/>
      </w:rPr>
    </w:lvl>
    <w:lvl w:ilvl="4" w:tplc="0C16EA42">
      <w:start w:val="1"/>
      <w:numFmt w:val="bullet"/>
      <w:lvlText w:val="o"/>
      <w:lvlJc w:val="left"/>
      <w:pPr>
        <w:ind w:left="3600" w:hanging="360"/>
      </w:pPr>
      <w:rPr>
        <w:rFonts w:hint="default" w:ascii="Courier New" w:hAnsi="Courier New"/>
      </w:rPr>
    </w:lvl>
    <w:lvl w:ilvl="5" w:tplc="A9CC6100">
      <w:start w:val="1"/>
      <w:numFmt w:val="bullet"/>
      <w:lvlText w:val=""/>
      <w:lvlJc w:val="left"/>
      <w:pPr>
        <w:ind w:left="4320" w:hanging="360"/>
      </w:pPr>
      <w:rPr>
        <w:rFonts w:hint="default" w:ascii="Wingdings" w:hAnsi="Wingdings"/>
      </w:rPr>
    </w:lvl>
    <w:lvl w:ilvl="6" w:tplc="A46E9CC2">
      <w:start w:val="1"/>
      <w:numFmt w:val="bullet"/>
      <w:lvlText w:val=""/>
      <w:lvlJc w:val="left"/>
      <w:pPr>
        <w:ind w:left="5040" w:hanging="360"/>
      </w:pPr>
      <w:rPr>
        <w:rFonts w:hint="default" w:ascii="Symbol" w:hAnsi="Symbol"/>
      </w:rPr>
    </w:lvl>
    <w:lvl w:ilvl="7" w:tplc="6F9041F2">
      <w:start w:val="1"/>
      <w:numFmt w:val="bullet"/>
      <w:lvlText w:val="o"/>
      <w:lvlJc w:val="left"/>
      <w:pPr>
        <w:ind w:left="5760" w:hanging="360"/>
      </w:pPr>
      <w:rPr>
        <w:rFonts w:hint="default" w:ascii="Courier New" w:hAnsi="Courier New"/>
      </w:rPr>
    </w:lvl>
    <w:lvl w:ilvl="8" w:tplc="5436303C">
      <w:start w:val="1"/>
      <w:numFmt w:val="bullet"/>
      <w:lvlText w:val=""/>
      <w:lvlJc w:val="left"/>
      <w:pPr>
        <w:ind w:left="6480" w:hanging="360"/>
      </w:pPr>
      <w:rPr>
        <w:rFonts w:hint="default" w:ascii="Wingdings" w:hAnsi="Wingdings"/>
      </w:rPr>
    </w:lvl>
  </w:abstractNum>
  <w:abstractNum w:abstractNumId="55" w15:restartNumberingAfterBreak="0">
    <w:nsid w:val="10D8CEEE"/>
    <w:multiLevelType w:val="hybridMultilevel"/>
    <w:tmpl w:val="FFFFFFFF"/>
    <w:lvl w:ilvl="0" w:tplc="7898D710">
      <w:start w:val="1"/>
      <w:numFmt w:val="bullet"/>
      <w:lvlText w:val="-"/>
      <w:lvlJc w:val="left"/>
      <w:pPr>
        <w:ind w:left="720" w:hanging="360"/>
      </w:pPr>
      <w:rPr>
        <w:rFonts w:hint="default" w:ascii="Calibri" w:hAnsi="Calibri"/>
      </w:rPr>
    </w:lvl>
    <w:lvl w:ilvl="1" w:tplc="0D46964E">
      <w:start w:val="1"/>
      <w:numFmt w:val="bullet"/>
      <w:lvlText w:val="o"/>
      <w:lvlJc w:val="left"/>
      <w:pPr>
        <w:ind w:left="1440" w:hanging="360"/>
      </w:pPr>
      <w:rPr>
        <w:rFonts w:hint="default" w:ascii="Courier New" w:hAnsi="Courier New"/>
      </w:rPr>
    </w:lvl>
    <w:lvl w:ilvl="2" w:tplc="9F981766">
      <w:start w:val="1"/>
      <w:numFmt w:val="bullet"/>
      <w:lvlText w:val=""/>
      <w:lvlJc w:val="left"/>
      <w:pPr>
        <w:ind w:left="2160" w:hanging="360"/>
      </w:pPr>
      <w:rPr>
        <w:rFonts w:hint="default" w:ascii="Wingdings" w:hAnsi="Wingdings"/>
      </w:rPr>
    </w:lvl>
    <w:lvl w:ilvl="3" w:tplc="16F2B580">
      <w:start w:val="1"/>
      <w:numFmt w:val="bullet"/>
      <w:lvlText w:val=""/>
      <w:lvlJc w:val="left"/>
      <w:pPr>
        <w:ind w:left="2880" w:hanging="360"/>
      </w:pPr>
      <w:rPr>
        <w:rFonts w:hint="default" w:ascii="Symbol" w:hAnsi="Symbol"/>
      </w:rPr>
    </w:lvl>
    <w:lvl w:ilvl="4" w:tplc="8FDC6540">
      <w:start w:val="1"/>
      <w:numFmt w:val="bullet"/>
      <w:lvlText w:val="o"/>
      <w:lvlJc w:val="left"/>
      <w:pPr>
        <w:ind w:left="3600" w:hanging="360"/>
      </w:pPr>
      <w:rPr>
        <w:rFonts w:hint="default" w:ascii="Courier New" w:hAnsi="Courier New"/>
      </w:rPr>
    </w:lvl>
    <w:lvl w:ilvl="5" w:tplc="B356845C">
      <w:start w:val="1"/>
      <w:numFmt w:val="bullet"/>
      <w:lvlText w:val=""/>
      <w:lvlJc w:val="left"/>
      <w:pPr>
        <w:ind w:left="4320" w:hanging="360"/>
      </w:pPr>
      <w:rPr>
        <w:rFonts w:hint="default" w:ascii="Wingdings" w:hAnsi="Wingdings"/>
      </w:rPr>
    </w:lvl>
    <w:lvl w:ilvl="6" w:tplc="564E6D36">
      <w:start w:val="1"/>
      <w:numFmt w:val="bullet"/>
      <w:lvlText w:val=""/>
      <w:lvlJc w:val="left"/>
      <w:pPr>
        <w:ind w:left="5040" w:hanging="360"/>
      </w:pPr>
      <w:rPr>
        <w:rFonts w:hint="default" w:ascii="Symbol" w:hAnsi="Symbol"/>
      </w:rPr>
    </w:lvl>
    <w:lvl w:ilvl="7" w:tplc="2926177A">
      <w:start w:val="1"/>
      <w:numFmt w:val="bullet"/>
      <w:lvlText w:val="o"/>
      <w:lvlJc w:val="left"/>
      <w:pPr>
        <w:ind w:left="5760" w:hanging="360"/>
      </w:pPr>
      <w:rPr>
        <w:rFonts w:hint="default" w:ascii="Courier New" w:hAnsi="Courier New"/>
      </w:rPr>
    </w:lvl>
    <w:lvl w:ilvl="8" w:tplc="202A52EE">
      <w:start w:val="1"/>
      <w:numFmt w:val="bullet"/>
      <w:lvlText w:val=""/>
      <w:lvlJc w:val="left"/>
      <w:pPr>
        <w:ind w:left="6480" w:hanging="360"/>
      </w:pPr>
      <w:rPr>
        <w:rFonts w:hint="default" w:ascii="Wingdings" w:hAnsi="Wingdings"/>
      </w:rPr>
    </w:lvl>
  </w:abstractNum>
  <w:abstractNum w:abstractNumId="56" w15:restartNumberingAfterBreak="0">
    <w:nsid w:val="1102DC90"/>
    <w:multiLevelType w:val="hybridMultilevel"/>
    <w:tmpl w:val="88E66800"/>
    <w:lvl w:ilvl="0" w:tplc="2BCC94CC">
      <w:start w:val="1"/>
      <w:numFmt w:val="bullet"/>
      <w:lvlText w:val=""/>
      <w:lvlJc w:val="left"/>
      <w:pPr>
        <w:ind w:left="720" w:hanging="360"/>
      </w:pPr>
      <w:rPr>
        <w:rFonts w:hint="default" w:ascii="Symbol" w:hAnsi="Symbol"/>
      </w:rPr>
    </w:lvl>
    <w:lvl w:ilvl="1" w:tplc="CE9E3ADC">
      <w:start w:val="1"/>
      <w:numFmt w:val="bullet"/>
      <w:lvlText w:val="o"/>
      <w:lvlJc w:val="left"/>
      <w:pPr>
        <w:ind w:left="1440" w:hanging="360"/>
      </w:pPr>
      <w:rPr>
        <w:rFonts w:hint="default" w:ascii="Courier New" w:hAnsi="Courier New"/>
      </w:rPr>
    </w:lvl>
    <w:lvl w:ilvl="2" w:tplc="95C2C214">
      <w:start w:val="1"/>
      <w:numFmt w:val="bullet"/>
      <w:lvlText w:val=""/>
      <w:lvlJc w:val="left"/>
      <w:pPr>
        <w:ind w:left="2160" w:hanging="360"/>
      </w:pPr>
      <w:rPr>
        <w:rFonts w:hint="default" w:ascii="Wingdings" w:hAnsi="Wingdings"/>
      </w:rPr>
    </w:lvl>
    <w:lvl w:ilvl="3" w:tplc="2FD0B996">
      <w:start w:val="1"/>
      <w:numFmt w:val="bullet"/>
      <w:lvlText w:val=""/>
      <w:lvlJc w:val="left"/>
      <w:pPr>
        <w:ind w:left="2880" w:hanging="360"/>
      </w:pPr>
      <w:rPr>
        <w:rFonts w:hint="default" w:ascii="Symbol" w:hAnsi="Symbol"/>
      </w:rPr>
    </w:lvl>
    <w:lvl w:ilvl="4" w:tplc="26AE3762">
      <w:start w:val="1"/>
      <w:numFmt w:val="bullet"/>
      <w:lvlText w:val="o"/>
      <w:lvlJc w:val="left"/>
      <w:pPr>
        <w:ind w:left="3600" w:hanging="360"/>
      </w:pPr>
      <w:rPr>
        <w:rFonts w:hint="default" w:ascii="Courier New" w:hAnsi="Courier New"/>
      </w:rPr>
    </w:lvl>
    <w:lvl w:ilvl="5" w:tplc="F3D4C634">
      <w:start w:val="1"/>
      <w:numFmt w:val="bullet"/>
      <w:lvlText w:val=""/>
      <w:lvlJc w:val="left"/>
      <w:pPr>
        <w:ind w:left="4320" w:hanging="360"/>
      </w:pPr>
      <w:rPr>
        <w:rFonts w:hint="default" w:ascii="Wingdings" w:hAnsi="Wingdings"/>
      </w:rPr>
    </w:lvl>
    <w:lvl w:ilvl="6" w:tplc="2AD45910">
      <w:start w:val="1"/>
      <w:numFmt w:val="bullet"/>
      <w:lvlText w:val=""/>
      <w:lvlJc w:val="left"/>
      <w:pPr>
        <w:ind w:left="5040" w:hanging="360"/>
      </w:pPr>
      <w:rPr>
        <w:rFonts w:hint="default" w:ascii="Symbol" w:hAnsi="Symbol"/>
      </w:rPr>
    </w:lvl>
    <w:lvl w:ilvl="7" w:tplc="1DE06AA6">
      <w:start w:val="1"/>
      <w:numFmt w:val="bullet"/>
      <w:lvlText w:val="o"/>
      <w:lvlJc w:val="left"/>
      <w:pPr>
        <w:ind w:left="5760" w:hanging="360"/>
      </w:pPr>
      <w:rPr>
        <w:rFonts w:hint="default" w:ascii="Courier New" w:hAnsi="Courier New"/>
      </w:rPr>
    </w:lvl>
    <w:lvl w:ilvl="8" w:tplc="CBE00C66">
      <w:start w:val="1"/>
      <w:numFmt w:val="bullet"/>
      <w:lvlText w:val=""/>
      <w:lvlJc w:val="left"/>
      <w:pPr>
        <w:ind w:left="6480" w:hanging="360"/>
      </w:pPr>
      <w:rPr>
        <w:rFonts w:hint="default" w:ascii="Wingdings" w:hAnsi="Wingdings"/>
      </w:rPr>
    </w:lvl>
  </w:abstractNum>
  <w:abstractNum w:abstractNumId="57" w15:restartNumberingAfterBreak="0">
    <w:nsid w:val="112CC0C9"/>
    <w:multiLevelType w:val="hybridMultilevel"/>
    <w:tmpl w:val="FFFFFFFF"/>
    <w:lvl w:ilvl="0" w:tplc="BDD05852">
      <w:start w:val="1"/>
      <w:numFmt w:val="bullet"/>
      <w:lvlText w:val="-"/>
      <w:lvlJc w:val="left"/>
      <w:pPr>
        <w:ind w:left="720" w:hanging="360"/>
      </w:pPr>
      <w:rPr>
        <w:rFonts w:hint="default" w:ascii="Calibri" w:hAnsi="Calibri"/>
      </w:rPr>
    </w:lvl>
    <w:lvl w:ilvl="1" w:tplc="D19A9332">
      <w:start w:val="1"/>
      <w:numFmt w:val="bullet"/>
      <w:lvlText w:val="o"/>
      <w:lvlJc w:val="left"/>
      <w:pPr>
        <w:ind w:left="1440" w:hanging="360"/>
      </w:pPr>
      <w:rPr>
        <w:rFonts w:hint="default" w:ascii="Courier New" w:hAnsi="Courier New"/>
      </w:rPr>
    </w:lvl>
    <w:lvl w:ilvl="2" w:tplc="92FC7AEE">
      <w:start w:val="1"/>
      <w:numFmt w:val="bullet"/>
      <w:lvlText w:val=""/>
      <w:lvlJc w:val="left"/>
      <w:pPr>
        <w:ind w:left="2160" w:hanging="360"/>
      </w:pPr>
      <w:rPr>
        <w:rFonts w:hint="default" w:ascii="Wingdings" w:hAnsi="Wingdings"/>
      </w:rPr>
    </w:lvl>
    <w:lvl w:ilvl="3" w:tplc="8AF665A0">
      <w:start w:val="1"/>
      <w:numFmt w:val="bullet"/>
      <w:lvlText w:val=""/>
      <w:lvlJc w:val="left"/>
      <w:pPr>
        <w:ind w:left="2880" w:hanging="360"/>
      </w:pPr>
      <w:rPr>
        <w:rFonts w:hint="default" w:ascii="Symbol" w:hAnsi="Symbol"/>
      </w:rPr>
    </w:lvl>
    <w:lvl w:ilvl="4" w:tplc="2F48657A">
      <w:start w:val="1"/>
      <w:numFmt w:val="bullet"/>
      <w:lvlText w:val="o"/>
      <w:lvlJc w:val="left"/>
      <w:pPr>
        <w:ind w:left="3600" w:hanging="360"/>
      </w:pPr>
      <w:rPr>
        <w:rFonts w:hint="default" w:ascii="Courier New" w:hAnsi="Courier New"/>
      </w:rPr>
    </w:lvl>
    <w:lvl w:ilvl="5" w:tplc="8CF06050">
      <w:start w:val="1"/>
      <w:numFmt w:val="bullet"/>
      <w:lvlText w:val=""/>
      <w:lvlJc w:val="left"/>
      <w:pPr>
        <w:ind w:left="4320" w:hanging="360"/>
      </w:pPr>
      <w:rPr>
        <w:rFonts w:hint="default" w:ascii="Wingdings" w:hAnsi="Wingdings"/>
      </w:rPr>
    </w:lvl>
    <w:lvl w:ilvl="6" w:tplc="68CCBC4A">
      <w:start w:val="1"/>
      <w:numFmt w:val="bullet"/>
      <w:lvlText w:val=""/>
      <w:lvlJc w:val="left"/>
      <w:pPr>
        <w:ind w:left="5040" w:hanging="360"/>
      </w:pPr>
      <w:rPr>
        <w:rFonts w:hint="default" w:ascii="Symbol" w:hAnsi="Symbol"/>
      </w:rPr>
    </w:lvl>
    <w:lvl w:ilvl="7" w:tplc="0170914C">
      <w:start w:val="1"/>
      <w:numFmt w:val="bullet"/>
      <w:lvlText w:val="o"/>
      <w:lvlJc w:val="left"/>
      <w:pPr>
        <w:ind w:left="5760" w:hanging="360"/>
      </w:pPr>
      <w:rPr>
        <w:rFonts w:hint="default" w:ascii="Courier New" w:hAnsi="Courier New"/>
      </w:rPr>
    </w:lvl>
    <w:lvl w:ilvl="8" w:tplc="91A4B6C2">
      <w:start w:val="1"/>
      <w:numFmt w:val="bullet"/>
      <w:lvlText w:val=""/>
      <w:lvlJc w:val="left"/>
      <w:pPr>
        <w:ind w:left="6480" w:hanging="360"/>
      </w:pPr>
      <w:rPr>
        <w:rFonts w:hint="default" w:ascii="Wingdings" w:hAnsi="Wingdings"/>
      </w:rPr>
    </w:lvl>
  </w:abstractNum>
  <w:abstractNum w:abstractNumId="58" w15:restartNumberingAfterBreak="0">
    <w:nsid w:val="11844F5D"/>
    <w:multiLevelType w:val="hybridMultilevel"/>
    <w:tmpl w:val="FFFFFFFF"/>
    <w:lvl w:ilvl="0" w:tplc="04E4E310">
      <w:start w:val="1"/>
      <w:numFmt w:val="bullet"/>
      <w:lvlText w:val="-"/>
      <w:lvlJc w:val="left"/>
      <w:pPr>
        <w:ind w:left="720" w:hanging="360"/>
      </w:pPr>
      <w:rPr>
        <w:rFonts w:hint="default" w:ascii="Calibri" w:hAnsi="Calibri"/>
      </w:rPr>
    </w:lvl>
    <w:lvl w:ilvl="1" w:tplc="8174C5D6">
      <w:start w:val="1"/>
      <w:numFmt w:val="bullet"/>
      <w:lvlText w:val="o"/>
      <w:lvlJc w:val="left"/>
      <w:pPr>
        <w:ind w:left="1440" w:hanging="360"/>
      </w:pPr>
      <w:rPr>
        <w:rFonts w:hint="default" w:ascii="Courier New" w:hAnsi="Courier New"/>
      </w:rPr>
    </w:lvl>
    <w:lvl w:ilvl="2" w:tplc="57FA8BD4">
      <w:start w:val="1"/>
      <w:numFmt w:val="bullet"/>
      <w:lvlText w:val=""/>
      <w:lvlJc w:val="left"/>
      <w:pPr>
        <w:ind w:left="2160" w:hanging="360"/>
      </w:pPr>
      <w:rPr>
        <w:rFonts w:hint="default" w:ascii="Wingdings" w:hAnsi="Wingdings"/>
      </w:rPr>
    </w:lvl>
    <w:lvl w:ilvl="3" w:tplc="CD9C8D12">
      <w:start w:val="1"/>
      <w:numFmt w:val="bullet"/>
      <w:lvlText w:val=""/>
      <w:lvlJc w:val="left"/>
      <w:pPr>
        <w:ind w:left="2880" w:hanging="360"/>
      </w:pPr>
      <w:rPr>
        <w:rFonts w:hint="default" w:ascii="Symbol" w:hAnsi="Symbol"/>
      </w:rPr>
    </w:lvl>
    <w:lvl w:ilvl="4" w:tplc="6B1436BA">
      <w:start w:val="1"/>
      <w:numFmt w:val="bullet"/>
      <w:lvlText w:val="o"/>
      <w:lvlJc w:val="left"/>
      <w:pPr>
        <w:ind w:left="3600" w:hanging="360"/>
      </w:pPr>
      <w:rPr>
        <w:rFonts w:hint="default" w:ascii="Courier New" w:hAnsi="Courier New"/>
      </w:rPr>
    </w:lvl>
    <w:lvl w:ilvl="5" w:tplc="08BEBF24">
      <w:start w:val="1"/>
      <w:numFmt w:val="bullet"/>
      <w:lvlText w:val=""/>
      <w:lvlJc w:val="left"/>
      <w:pPr>
        <w:ind w:left="4320" w:hanging="360"/>
      </w:pPr>
      <w:rPr>
        <w:rFonts w:hint="default" w:ascii="Wingdings" w:hAnsi="Wingdings"/>
      </w:rPr>
    </w:lvl>
    <w:lvl w:ilvl="6" w:tplc="827C324C">
      <w:start w:val="1"/>
      <w:numFmt w:val="bullet"/>
      <w:lvlText w:val=""/>
      <w:lvlJc w:val="left"/>
      <w:pPr>
        <w:ind w:left="5040" w:hanging="360"/>
      </w:pPr>
      <w:rPr>
        <w:rFonts w:hint="default" w:ascii="Symbol" w:hAnsi="Symbol"/>
      </w:rPr>
    </w:lvl>
    <w:lvl w:ilvl="7" w:tplc="0FC684F6">
      <w:start w:val="1"/>
      <w:numFmt w:val="bullet"/>
      <w:lvlText w:val="o"/>
      <w:lvlJc w:val="left"/>
      <w:pPr>
        <w:ind w:left="5760" w:hanging="360"/>
      </w:pPr>
      <w:rPr>
        <w:rFonts w:hint="default" w:ascii="Courier New" w:hAnsi="Courier New"/>
      </w:rPr>
    </w:lvl>
    <w:lvl w:ilvl="8" w:tplc="5D54CB52">
      <w:start w:val="1"/>
      <w:numFmt w:val="bullet"/>
      <w:lvlText w:val=""/>
      <w:lvlJc w:val="left"/>
      <w:pPr>
        <w:ind w:left="6480" w:hanging="360"/>
      </w:pPr>
      <w:rPr>
        <w:rFonts w:hint="default" w:ascii="Wingdings" w:hAnsi="Wingdings"/>
      </w:rPr>
    </w:lvl>
  </w:abstractNum>
  <w:abstractNum w:abstractNumId="59" w15:restartNumberingAfterBreak="0">
    <w:nsid w:val="11976312"/>
    <w:multiLevelType w:val="hybridMultilevel"/>
    <w:tmpl w:val="9FB2D682"/>
    <w:lvl w:ilvl="0" w:tplc="EF24FE3A">
      <w:start w:val="1"/>
      <w:numFmt w:val="bullet"/>
      <w:lvlText w:val=""/>
      <w:lvlJc w:val="left"/>
      <w:pPr>
        <w:ind w:left="720" w:hanging="360"/>
      </w:pPr>
      <w:rPr>
        <w:rFonts w:hint="default" w:ascii="Symbol" w:hAnsi="Symbol"/>
      </w:rPr>
    </w:lvl>
    <w:lvl w:ilvl="1" w:tplc="BA4681EE">
      <w:start w:val="1"/>
      <w:numFmt w:val="bullet"/>
      <w:lvlText w:val="o"/>
      <w:lvlJc w:val="left"/>
      <w:pPr>
        <w:ind w:left="1440" w:hanging="360"/>
      </w:pPr>
      <w:rPr>
        <w:rFonts w:hint="default" w:ascii="Courier New" w:hAnsi="Courier New"/>
      </w:rPr>
    </w:lvl>
    <w:lvl w:ilvl="2" w:tplc="FB28EE48">
      <w:start w:val="1"/>
      <w:numFmt w:val="bullet"/>
      <w:lvlText w:val=""/>
      <w:lvlJc w:val="left"/>
      <w:pPr>
        <w:ind w:left="2160" w:hanging="360"/>
      </w:pPr>
      <w:rPr>
        <w:rFonts w:hint="default" w:ascii="Wingdings" w:hAnsi="Wingdings"/>
      </w:rPr>
    </w:lvl>
    <w:lvl w:ilvl="3" w:tplc="F2AA12BC">
      <w:start w:val="1"/>
      <w:numFmt w:val="bullet"/>
      <w:lvlText w:val=""/>
      <w:lvlJc w:val="left"/>
      <w:pPr>
        <w:ind w:left="2880" w:hanging="360"/>
      </w:pPr>
      <w:rPr>
        <w:rFonts w:hint="default" w:ascii="Symbol" w:hAnsi="Symbol"/>
      </w:rPr>
    </w:lvl>
    <w:lvl w:ilvl="4" w:tplc="1DD862B6">
      <w:start w:val="1"/>
      <w:numFmt w:val="bullet"/>
      <w:lvlText w:val="o"/>
      <w:lvlJc w:val="left"/>
      <w:pPr>
        <w:ind w:left="3600" w:hanging="360"/>
      </w:pPr>
      <w:rPr>
        <w:rFonts w:hint="default" w:ascii="Courier New" w:hAnsi="Courier New"/>
      </w:rPr>
    </w:lvl>
    <w:lvl w:ilvl="5" w:tplc="4E765ABC">
      <w:start w:val="1"/>
      <w:numFmt w:val="bullet"/>
      <w:lvlText w:val=""/>
      <w:lvlJc w:val="left"/>
      <w:pPr>
        <w:ind w:left="4320" w:hanging="360"/>
      </w:pPr>
      <w:rPr>
        <w:rFonts w:hint="default" w:ascii="Wingdings" w:hAnsi="Wingdings"/>
      </w:rPr>
    </w:lvl>
    <w:lvl w:ilvl="6" w:tplc="4AB67A88">
      <w:start w:val="1"/>
      <w:numFmt w:val="bullet"/>
      <w:lvlText w:val=""/>
      <w:lvlJc w:val="left"/>
      <w:pPr>
        <w:ind w:left="5040" w:hanging="360"/>
      </w:pPr>
      <w:rPr>
        <w:rFonts w:hint="default" w:ascii="Symbol" w:hAnsi="Symbol"/>
      </w:rPr>
    </w:lvl>
    <w:lvl w:ilvl="7" w:tplc="2B362678">
      <w:start w:val="1"/>
      <w:numFmt w:val="bullet"/>
      <w:lvlText w:val="o"/>
      <w:lvlJc w:val="left"/>
      <w:pPr>
        <w:ind w:left="5760" w:hanging="360"/>
      </w:pPr>
      <w:rPr>
        <w:rFonts w:hint="default" w:ascii="Courier New" w:hAnsi="Courier New"/>
      </w:rPr>
    </w:lvl>
    <w:lvl w:ilvl="8" w:tplc="21B0C61C">
      <w:start w:val="1"/>
      <w:numFmt w:val="bullet"/>
      <w:lvlText w:val=""/>
      <w:lvlJc w:val="left"/>
      <w:pPr>
        <w:ind w:left="6480" w:hanging="360"/>
      </w:pPr>
      <w:rPr>
        <w:rFonts w:hint="default" w:ascii="Wingdings" w:hAnsi="Wingdings"/>
      </w:rPr>
    </w:lvl>
  </w:abstractNum>
  <w:abstractNum w:abstractNumId="60" w15:restartNumberingAfterBreak="0">
    <w:nsid w:val="11C99795"/>
    <w:multiLevelType w:val="hybridMultilevel"/>
    <w:tmpl w:val="615A1736"/>
    <w:lvl w:ilvl="0" w:tplc="F9364B54">
      <w:start w:val="1"/>
      <w:numFmt w:val="decimal"/>
      <w:lvlText w:val="%1."/>
      <w:lvlJc w:val="left"/>
      <w:pPr>
        <w:ind w:left="720" w:hanging="360"/>
      </w:pPr>
    </w:lvl>
    <w:lvl w:ilvl="1" w:tplc="273C8DE2">
      <w:start w:val="6"/>
      <w:numFmt w:val="decimal"/>
      <w:lvlText w:val="%2."/>
      <w:lvlJc w:val="left"/>
      <w:pPr>
        <w:ind w:left="1440" w:hanging="360"/>
      </w:pPr>
    </w:lvl>
    <w:lvl w:ilvl="2" w:tplc="8004BF78">
      <w:start w:val="1"/>
      <w:numFmt w:val="lowerRoman"/>
      <w:lvlText w:val="%3."/>
      <w:lvlJc w:val="right"/>
      <w:pPr>
        <w:ind w:left="2160" w:hanging="180"/>
      </w:pPr>
    </w:lvl>
    <w:lvl w:ilvl="3" w:tplc="059A200A">
      <w:start w:val="1"/>
      <w:numFmt w:val="decimal"/>
      <w:lvlText w:val="%4."/>
      <w:lvlJc w:val="left"/>
      <w:pPr>
        <w:ind w:left="2880" w:hanging="360"/>
      </w:pPr>
    </w:lvl>
    <w:lvl w:ilvl="4" w:tplc="75AA5F8A">
      <w:start w:val="1"/>
      <w:numFmt w:val="lowerLetter"/>
      <w:lvlText w:val="%5."/>
      <w:lvlJc w:val="left"/>
      <w:pPr>
        <w:ind w:left="3600" w:hanging="360"/>
      </w:pPr>
    </w:lvl>
    <w:lvl w:ilvl="5" w:tplc="C7DE41CC">
      <w:start w:val="1"/>
      <w:numFmt w:val="lowerRoman"/>
      <w:lvlText w:val="%6."/>
      <w:lvlJc w:val="right"/>
      <w:pPr>
        <w:ind w:left="4320" w:hanging="180"/>
      </w:pPr>
    </w:lvl>
    <w:lvl w:ilvl="6" w:tplc="941A28C2">
      <w:start w:val="1"/>
      <w:numFmt w:val="decimal"/>
      <w:lvlText w:val="%7."/>
      <w:lvlJc w:val="left"/>
      <w:pPr>
        <w:ind w:left="5040" w:hanging="360"/>
      </w:pPr>
    </w:lvl>
    <w:lvl w:ilvl="7" w:tplc="16EEF00E">
      <w:start w:val="1"/>
      <w:numFmt w:val="lowerLetter"/>
      <w:lvlText w:val="%8."/>
      <w:lvlJc w:val="left"/>
      <w:pPr>
        <w:ind w:left="5760" w:hanging="360"/>
      </w:pPr>
    </w:lvl>
    <w:lvl w:ilvl="8" w:tplc="05F01774">
      <w:start w:val="1"/>
      <w:numFmt w:val="lowerRoman"/>
      <w:lvlText w:val="%9."/>
      <w:lvlJc w:val="right"/>
      <w:pPr>
        <w:ind w:left="6480" w:hanging="180"/>
      </w:pPr>
    </w:lvl>
  </w:abstractNum>
  <w:abstractNum w:abstractNumId="61" w15:restartNumberingAfterBreak="0">
    <w:nsid w:val="11F8893C"/>
    <w:multiLevelType w:val="hybridMultilevel"/>
    <w:tmpl w:val="FFFFFFFF"/>
    <w:lvl w:ilvl="0" w:tplc="FFFFFFFF">
      <w:start w:val="1"/>
      <w:numFmt w:val="bullet"/>
      <w:lvlText w:val=""/>
      <w:lvlJc w:val="left"/>
      <w:pPr>
        <w:ind w:left="720" w:hanging="360"/>
      </w:pPr>
      <w:rPr>
        <w:rFonts w:hint="default" w:ascii="Symbol" w:hAnsi="Symbol"/>
      </w:rPr>
    </w:lvl>
    <w:lvl w:ilvl="1" w:tplc="BF688678">
      <w:start w:val="1"/>
      <w:numFmt w:val="bullet"/>
      <w:lvlText w:val="o"/>
      <w:lvlJc w:val="left"/>
      <w:pPr>
        <w:ind w:left="1440" w:hanging="360"/>
      </w:pPr>
      <w:rPr>
        <w:rFonts w:hint="default" w:ascii="Courier New" w:hAnsi="Courier New"/>
      </w:rPr>
    </w:lvl>
    <w:lvl w:ilvl="2" w:tplc="216EBC22">
      <w:start w:val="1"/>
      <w:numFmt w:val="bullet"/>
      <w:lvlText w:val=""/>
      <w:lvlJc w:val="left"/>
      <w:pPr>
        <w:ind w:left="2160" w:hanging="360"/>
      </w:pPr>
      <w:rPr>
        <w:rFonts w:hint="default" w:ascii="Wingdings" w:hAnsi="Wingdings"/>
      </w:rPr>
    </w:lvl>
    <w:lvl w:ilvl="3" w:tplc="E0F6F4D8">
      <w:start w:val="1"/>
      <w:numFmt w:val="bullet"/>
      <w:lvlText w:val=""/>
      <w:lvlJc w:val="left"/>
      <w:pPr>
        <w:ind w:left="2880" w:hanging="360"/>
      </w:pPr>
      <w:rPr>
        <w:rFonts w:hint="default" w:ascii="Symbol" w:hAnsi="Symbol"/>
      </w:rPr>
    </w:lvl>
    <w:lvl w:ilvl="4" w:tplc="A950127C">
      <w:start w:val="1"/>
      <w:numFmt w:val="bullet"/>
      <w:lvlText w:val="o"/>
      <w:lvlJc w:val="left"/>
      <w:pPr>
        <w:ind w:left="3600" w:hanging="360"/>
      </w:pPr>
      <w:rPr>
        <w:rFonts w:hint="default" w:ascii="Courier New" w:hAnsi="Courier New"/>
      </w:rPr>
    </w:lvl>
    <w:lvl w:ilvl="5" w:tplc="7D465A04">
      <w:start w:val="1"/>
      <w:numFmt w:val="bullet"/>
      <w:lvlText w:val=""/>
      <w:lvlJc w:val="left"/>
      <w:pPr>
        <w:ind w:left="4320" w:hanging="360"/>
      </w:pPr>
      <w:rPr>
        <w:rFonts w:hint="default" w:ascii="Wingdings" w:hAnsi="Wingdings"/>
      </w:rPr>
    </w:lvl>
    <w:lvl w:ilvl="6" w:tplc="D936AD66">
      <w:start w:val="1"/>
      <w:numFmt w:val="bullet"/>
      <w:lvlText w:val=""/>
      <w:lvlJc w:val="left"/>
      <w:pPr>
        <w:ind w:left="5040" w:hanging="360"/>
      </w:pPr>
      <w:rPr>
        <w:rFonts w:hint="default" w:ascii="Symbol" w:hAnsi="Symbol"/>
      </w:rPr>
    </w:lvl>
    <w:lvl w:ilvl="7" w:tplc="B4440FB6">
      <w:start w:val="1"/>
      <w:numFmt w:val="bullet"/>
      <w:lvlText w:val="o"/>
      <w:lvlJc w:val="left"/>
      <w:pPr>
        <w:ind w:left="5760" w:hanging="360"/>
      </w:pPr>
      <w:rPr>
        <w:rFonts w:hint="default" w:ascii="Courier New" w:hAnsi="Courier New"/>
      </w:rPr>
    </w:lvl>
    <w:lvl w:ilvl="8" w:tplc="1B8E9678">
      <w:start w:val="1"/>
      <w:numFmt w:val="bullet"/>
      <w:lvlText w:val=""/>
      <w:lvlJc w:val="left"/>
      <w:pPr>
        <w:ind w:left="6480" w:hanging="360"/>
      </w:pPr>
      <w:rPr>
        <w:rFonts w:hint="default" w:ascii="Wingdings" w:hAnsi="Wingdings"/>
      </w:rPr>
    </w:lvl>
  </w:abstractNum>
  <w:abstractNum w:abstractNumId="62" w15:restartNumberingAfterBreak="0">
    <w:nsid w:val="1270C141"/>
    <w:multiLevelType w:val="hybridMultilevel"/>
    <w:tmpl w:val="7352A1BA"/>
    <w:lvl w:ilvl="0" w:tplc="0D001C3E">
      <w:start w:val="1"/>
      <w:numFmt w:val="bullet"/>
      <w:lvlText w:val=""/>
      <w:lvlJc w:val="left"/>
      <w:pPr>
        <w:ind w:left="720" w:hanging="360"/>
      </w:pPr>
      <w:rPr>
        <w:rFonts w:hint="default" w:ascii="Symbol" w:hAnsi="Symbol"/>
      </w:rPr>
    </w:lvl>
    <w:lvl w:ilvl="1" w:tplc="F67817EC">
      <w:start w:val="1"/>
      <w:numFmt w:val="bullet"/>
      <w:lvlText w:val="o"/>
      <w:lvlJc w:val="left"/>
      <w:pPr>
        <w:ind w:left="1440" w:hanging="360"/>
      </w:pPr>
      <w:rPr>
        <w:rFonts w:hint="default" w:ascii="Courier New" w:hAnsi="Courier New"/>
      </w:rPr>
    </w:lvl>
    <w:lvl w:ilvl="2" w:tplc="FD74F2AC">
      <w:start w:val="1"/>
      <w:numFmt w:val="bullet"/>
      <w:lvlText w:val=""/>
      <w:lvlJc w:val="left"/>
      <w:pPr>
        <w:ind w:left="2160" w:hanging="360"/>
      </w:pPr>
      <w:rPr>
        <w:rFonts w:hint="default" w:ascii="Wingdings" w:hAnsi="Wingdings"/>
      </w:rPr>
    </w:lvl>
    <w:lvl w:ilvl="3" w:tplc="447A777C">
      <w:start w:val="1"/>
      <w:numFmt w:val="bullet"/>
      <w:lvlText w:val=""/>
      <w:lvlJc w:val="left"/>
      <w:pPr>
        <w:ind w:left="2880" w:hanging="360"/>
      </w:pPr>
      <w:rPr>
        <w:rFonts w:hint="default" w:ascii="Symbol" w:hAnsi="Symbol"/>
      </w:rPr>
    </w:lvl>
    <w:lvl w:ilvl="4" w:tplc="5688FC52">
      <w:start w:val="1"/>
      <w:numFmt w:val="bullet"/>
      <w:lvlText w:val="o"/>
      <w:lvlJc w:val="left"/>
      <w:pPr>
        <w:ind w:left="3600" w:hanging="360"/>
      </w:pPr>
      <w:rPr>
        <w:rFonts w:hint="default" w:ascii="Courier New" w:hAnsi="Courier New"/>
      </w:rPr>
    </w:lvl>
    <w:lvl w:ilvl="5" w:tplc="6030A544">
      <w:start w:val="1"/>
      <w:numFmt w:val="bullet"/>
      <w:lvlText w:val=""/>
      <w:lvlJc w:val="left"/>
      <w:pPr>
        <w:ind w:left="4320" w:hanging="360"/>
      </w:pPr>
      <w:rPr>
        <w:rFonts w:hint="default" w:ascii="Wingdings" w:hAnsi="Wingdings"/>
      </w:rPr>
    </w:lvl>
    <w:lvl w:ilvl="6" w:tplc="9C12F93C">
      <w:start w:val="1"/>
      <w:numFmt w:val="bullet"/>
      <w:lvlText w:val=""/>
      <w:lvlJc w:val="left"/>
      <w:pPr>
        <w:ind w:left="5040" w:hanging="360"/>
      </w:pPr>
      <w:rPr>
        <w:rFonts w:hint="default" w:ascii="Symbol" w:hAnsi="Symbol"/>
      </w:rPr>
    </w:lvl>
    <w:lvl w:ilvl="7" w:tplc="071872FE">
      <w:start w:val="1"/>
      <w:numFmt w:val="bullet"/>
      <w:lvlText w:val="o"/>
      <w:lvlJc w:val="left"/>
      <w:pPr>
        <w:ind w:left="5760" w:hanging="360"/>
      </w:pPr>
      <w:rPr>
        <w:rFonts w:hint="default" w:ascii="Courier New" w:hAnsi="Courier New"/>
      </w:rPr>
    </w:lvl>
    <w:lvl w:ilvl="8" w:tplc="04765DE8">
      <w:start w:val="1"/>
      <w:numFmt w:val="bullet"/>
      <w:lvlText w:val=""/>
      <w:lvlJc w:val="left"/>
      <w:pPr>
        <w:ind w:left="6480" w:hanging="360"/>
      </w:pPr>
      <w:rPr>
        <w:rFonts w:hint="default" w:ascii="Wingdings" w:hAnsi="Wingdings"/>
      </w:rPr>
    </w:lvl>
  </w:abstractNum>
  <w:abstractNum w:abstractNumId="63" w15:restartNumberingAfterBreak="0">
    <w:nsid w:val="1279D137"/>
    <w:multiLevelType w:val="hybridMultilevel"/>
    <w:tmpl w:val="A67201DC"/>
    <w:lvl w:ilvl="0" w:tplc="9F26E5B6">
      <w:start w:val="1"/>
      <w:numFmt w:val="bullet"/>
      <w:lvlText w:val=""/>
      <w:lvlJc w:val="left"/>
      <w:pPr>
        <w:ind w:left="720" w:hanging="360"/>
      </w:pPr>
      <w:rPr>
        <w:rFonts w:hint="default" w:ascii="Symbol" w:hAnsi="Symbol"/>
      </w:rPr>
    </w:lvl>
    <w:lvl w:ilvl="1" w:tplc="338CF6CA">
      <w:start w:val="1"/>
      <w:numFmt w:val="bullet"/>
      <w:lvlText w:val="o"/>
      <w:lvlJc w:val="left"/>
      <w:pPr>
        <w:ind w:left="1440" w:hanging="360"/>
      </w:pPr>
      <w:rPr>
        <w:rFonts w:hint="default" w:ascii="Courier New" w:hAnsi="Courier New"/>
      </w:rPr>
    </w:lvl>
    <w:lvl w:ilvl="2" w:tplc="5AD8932A">
      <w:start w:val="1"/>
      <w:numFmt w:val="bullet"/>
      <w:lvlText w:val=""/>
      <w:lvlJc w:val="left"/>
      <w:pPr>
        <w:ind w:left="2160" w:hanging="360"/>
      </w:pPr>
      <w:rPr>
        <w:rFonts w:hint="default" w:ascii="Wingdings" w:hAnsi="Wingdings"/>
      </w:rPr>
    </w:lvl>
    <w:lvl w:ilvl="3" w:tplc="470E3316">
      <w:start w:val="1"/>
      <w:numFmt w:val="bullet"/>
      <w:lvlText w:val=""/>
      <w:lvlJc w:val="left"/>
      <w:pPr>
        <w:ind w:left="2880" w:hanging="360"/>
      </w:pPr>
      <w:rPr>
        <w:rFonts w:hint="default" w:ascii="Symbol" w:hAnsi="Symbol"/>
      </w:rPr>
    </w:lvl>
    <w:lvl w:ilvl="4" w:tplc="26E69DD0">
      <w:start w:val="1"/>
      <w:numFmt w:val="bullet"/>
      <w:lvlText w:val="o"/>
      <w:lvlJc w:val="left"/>
      <w:pPr>
        <w:ind w:left="3600" w:hanging="360"/>
      </w:pPr>
      <w:rPr>
        <w:rFonts w:hint="default" w:ascii="Courier New" w:hAnsi="Courier New"/>
      </w:rPr>
    </w:lvl>
    <w:lvl w:ilvl="5" w:tplc="BB02ABAA">
      <w:start w:val="1"/>
      <w:numFmt w:val="bullet"/>
      <w:lvlText w:val=""/>
      <w:lvlJc w:val="left"/>
      <w:pPr>
        <w:ind w:left="4320" w:hanging="360"/>
      </w:pPr>
      <w:rPr>
        <w:rFonts w:hint="default" w:ascii="Wingdings" w:hAnsi="Wingdings"/>
      </w:rPr>
    </w:lvl>
    <w:lvl w:ilvl="6" w:tplc="0C4E63FA">
      <w:start w:val="1"/>
      <w:numFmt w:val="bullet"/>
      <w:lvlText w:val=""/>
      <w:lvlJc w:val="left"/>
      <w:pPr>
        <w:ind w:left="5040" w:hanging="360"/>
      </w:pPr>
      <w:rPr>
        <w:rFonts w:hint="default" w:ascii="Symbol" w:hAnsi="Symbol"/>
      </w:rPr>
    </w:lvl>
    <w:lvl w:ilvl="7" w:tplc="06228C3A">
      <w:start w:val="1"/>
      <w:numFmt w:val="bullet"/>
      <w:lvlText w:val="o"/>
      <w:lvlJc w:val="left"/>
      <w:pPr>
        <w:ind w:left="5760" w:hanging="360"/>
      </w:pPr>
      <w:rPr>
        <w:rFonts w:hint="default" w:ascii="Courier New" w:hAnsi="Courier New"/>
      </w:rPr>
    </w:lvl>
    <w:lvl w:ilvl="8" w:tplc="07E6617C">
      <w:start w:val="1"/>
      <w:numFmt w:val="bullet"/>
      <w:lvlText w:val=""/>
      <w:lvlJc w:val="left"/>
      <w:pPr>
        <w:ind w:left="6480" w:hanging="360"/>
      </w:pPr>
      <w:rPr>
        <w:rFonts w:hint="default" w:ascii="Wingdings" w:hAnsi="Wingdings"/>
      </w:rPr>
    </w:lvl>
  </w:abstractNum>
  <w:abstractNum w:abstractNumId="64" w15:restartNumberingAfterBreak="0">
    <w:nsid w:val="12914D38"/>
    <w:multiLevelType w:val="hybridMultilevel"/>
    <w:tmpl w:val="FFFFFFFF"/>
    <w:lvl w:ilvl="0" w:tplc="75C47B88">
      <w:start w:val="1"/>
      <w:numFmt w:val="bullet"/>
      <w:lvlText w:val="-"/>
      <w:lvlJc w:val="left"/>
      <w:pPr>
        <w:ind w:left="720" w:hanging="360"/>
      </w:pPr>
      <w:rPr>
        <w:rFonts w:hint="default" w:ascii="Calibri" w:hAnsi="Calibri"/>
      </w:rPr>
    </w:lvl>
    <w:lvl w:ilvl="1" w:tplc="74A0A8EC">
      <w:start w:val="1"/>
      <w:numFmt w:val="bullet"/>
      <w:lvlText w:val="o"/>
      <w:lvlJc w:val="left"/>
      <w:pPr>
        <w:ind w:left="1440" w:hanging="360"/>
      </w:pPr>
      <w:rPr>
        <w:rFonts w:hint="default" w:ascii="Courier New" w:hAnsi="Courier New"/>
      </w:rPr>
    </w:lvl>
    <w:lvl w:ilvl="2" w:tplc="EB04938A">
      <w:start w:val="1"/>
      <w:numFmt w:val="bullet"/>
      <w:lvlText w:val=""/>
      <w:lvlJc w:val="left"/>
      <w:pPr>
        <w:ind w:left="2160" w:hanging="360"/>
      </w:pPr>
      <w:rPr>
        <w:rFonts w:hint="default" w:ascii="Wingdings" w:hAnsi="Wingdings"/>
      </w:rPr>
    </w:lvl>
    <w:lvl w:ilvl="3" w:tplc="98383F10">
      <w:start w:val="1"/>
      <w:numFmt w:val="bullet"/>
      <w:lvlText w:val=""/>
      <w:lvlJc w:val="left"/>
      <w:pPr>
        <w:ind w:left="2880" w:hanging="360"/>
      </w:pPr>
      <w:rPr>
        <w:rFonts w:hint="default" w:ascii="Symbol" w:hAnsi="Symbol"/>
      </w:rPr>
    </w:lvl>
    <w:lvl w:ilvl="4" w:tplc="A252B44A">
      <w:start w:val="1"/>
      <w:numFmt w:val="bullet"/>
      <w:lvlText w:val="o"/>
      <w:lvlJc w:val="left"/>
      <w:pPr>
        <w:ind w:left="3600" w:hanging="360"/>
      </w:pPr>
      <w:rPr>
        <w:rFonts w:hint="default" w:ascii="Courier New" w:hAnsi="Courier New"/>
      </w:rPr>
    </w:lvl>
    <w:lvl w:ilvl="5" w:tplc="19F892AE">
      <w:start w:val="1"/>
      <w:numFmt w:val="bullet"/>
      <w:lvlText w:val=""/>
      <w:lvlJc w:val="left"/>
      <w:pPr>
        <w:ind w:left="4320" w:hanging="360"/>
      </w:pPr>
      <w:rPr>
        <w:rFonts w:hint="default" w:ascii="Wingdings" w:hAnsi="Wingdings"/>
      </w:rPr>
    </w:lvl>
    <w:lvl w:ilvl="6" w:tplc="8EBAE4D0">
      <w:start w:val="1"/>
      <w:numFmt w:val="bullet"/>
      <w:lvlText w:val=""/>
      <w:lvlJc w:val="left"/>
      <w:pPr>
        <w:ind w:left="5040" w:hanging="360"/>
      </w:pPr>
      <w:rPr>
        <w:rFonts w:hint="default" w:ascii="Symbol" w:hAnsi="Symbol"/>
      </w:rPr>
    </w:lvl>
    <w:lvl w:ilvl="7" w:tplc="B2F0233C">
      <w:start w:val="1"/>
      <w:numFmt w:val="bullet"/>
      <w:lvlText w:val="o"/>
      <w:lvlJc w:val="left"/>
      <w:pPr>
        <w:ind w:left="5760" w:hanging="360"/>
      </w:pPr>
      <w:rPr>
        <w:rFonts w:hint="default" w:ascii="Courier New" w:hAnsi="Courier New"/>
      </w:rPr>
    </w:lvl>
    <w:lvl w:ilvl="8" w:tplc="29CA8A7E">
      <w:start w:val="1"/>
      <w:numFmt w:val="bullet"/>
      <w:lvlText w:val=""/>
      <w:lvlJc w:val="left"/>
      <w:pPr>
        <w:ind w:left="6480" w:hanging="360"/>
      </w:pPr>
      <w:rPr>
        <w:rFonts w:hint="default" w:ascii="Wingdings" w:hAnsi="Wingdings"/>
      </w:rPr>
    </w:lvl>
  </w:abstractNum>
  <w:abstractNum w:abstractNumId="65" w15:restartNumberingAfterBreak="0">
    <w:nsid w:val="1293A2AC"/>
    <w:multiLevelType w:val="hybridMultilevel"/>
    <w:tmpl w:val="AFEC6EA6"/>
    <w:lvl w:ilvl="0" w:tplc="31CCD268">
      <w:start w:val="1"/>
      <w:numFmt w:val="decimal"/>
      <w:lvlText w:val="%1)"/>
      <w:lvlJc w:val="left"/>
      <w:pPr>
        <w:ind w:left="720" w:hanging="360"/>
      </w:pPr>
    </w:lvl>
    <w:lvl w:ilvl="1" w:tplc="6C00C4E4">
      <w:start w:val="1"/>
      <w:numFmt w:val="lowerLetter"/>
      <w:lvlText w:val="%2."/>
      <w:lvlJc w:val="left"/>
      <w:pPr>
        <w:ind w:left="1440" w:hanging="360"/>
      </w:pPr>
    </w:lvl>
    <w:lvl w:ilvl="2" w:tplc="FCCCDCAC">
      <w:start w:val="1"/>
      <w:numFmt w:val="lowerRoman"/>
      <w:lvlText w:val="%3."/>
      <w:lvlJc w:val="right"/>
      <w:pPr>
        <w:ind w:left="2160" w:hanging="180"/>
      </w:pPr>
    </w:lvl>
    <w:lvl w:ilvl="3" w:tplc="56B25E3C">
      <w:start w:val="1"/>
      <w:numFmt w:val="decimal"/>
      <w:lvlText w:val="%4."/>
      <w:lvlJc w:val="left"/>
      <w:pPr>
        <w:ind w:left="2880" w:hanging="360"/>
      </w:pPr>
    </w:lvl>
    <w:lvl w:ilvl="4" w:tplc="8446D010">
      <w:start w:val="1"/>
      <w:numFmt w:val="lowerLetter"/>
      <w:lvlText w:val="%5."/>
      <w:lvlJc w:val="left"/>
      <w:pPr>
        <w:ind w:left="3600" w:hanging="360"/>
      </w:pPr>
    </w:lvl>
    <w:lvl w:ilvl="5" w:tplc="A1166000">
      <w:start w:val="1"/>
      <w:numFmt w:val="lowerRoman"/>
      <w:lvlText w:val="%6."/>
      <w:lvlJc w:val="right"/>
      <w:pPr>
        <w:ind w:left="4320" w:hanging="180"/>
      </w:pPr>
    </w:lvl>
    <w:lvl w:ilvl="6" w:tplc="7C24D304">
      <w:start w:val="1"/>
      <w:numFmt w:val="decimal"/>
      <w:lvlText w:val="%7."/>
      <w:lvlJc w:val="left"/>
      <w:pPr>
        <w:ind w:left="5040" w:hanging="360"/>
      </w:pPr>
    </w:lvl>
    <w:lvl w:ilvl="7" w:tplc="EBAE284C">
      <w:start w:val="1"/>
      <w:numFmt w:val="lowerLetter"/>
      <w:lvlText w:val="%8."/>
      <w:lvlJc w:val="left"/>
      <w:pPr>
        <w:ind w:left="5760" w:hanging="360"/>
      </w:pPr>
    </w:lvl>
    <w:lvl w:ilvl="8" w:tplc="4712DB54">
      <w:start w:val="1"/>
      <w:numFmt w:val="lowerRoman"/>
      <w:lvlText w:val="%9."/>
      <w:lvlJc w:val="right"/>
      <w:pPr>
        <w:ind w:left="6480" w:hanging="180"/>
      </w:pPr>
    </w:lvl>
  </w:abstractNum>
  <w:abstractNum w:abstractNumId="66" w15:restartNumberingAfterBreak="0">
    <w:nsid w:val="1293B362"/>
    <w:multiLevelType w:val="hybridMultilevel"/>
    <w:tmpl w:val="FFFFFFFF"/>
    <w:lvl w:ilvl="0" w:tplc="7040C87A">
      <w:start w:val="1"/>
      <w:numFmt w:val="bullet"/>
      <w:lvlText w:val="-"/>
      <w:lvlJc w:val="left"/>
      <w:pPr>
        <w:ind w:left="720" w:hanging="360"/>
      </w:pPr>
      <w:rPr>
        <w:rFonts w:hint="default" w:ascii="Calibri" w:hAnsi="Calibri"/>
      </w:rPr>
    </w:lvl>
    <w:lvl w:ilvl="1" w:tplc="9644356C">
      <w:start w:val="1"/>
      <w:numFmt w:val="bullet"/>
      <w:lvlText w:val="o"/>
      <w:lvlJc w:val="left"/>
      <w:pPr>
        <w:ind w:left="1440" w:hanging="360"/>
      </w:pPr>
      <w:rPr>
        <w:rFonts w:hint="default" w:ascii="Courier New" w:hAnsi="Courier New"/>
      </w:rPr>
    </w:lvl>
    <w:lvl w:ilvl="2" w:tplc="DC0EC02E">
      <w:start w:val="1"/>
      <w:numFmt w:val="bullet"/>
      <w:lvlText w:val=""/>
      <w:lvlJc w:val="left"/>
      <w:pPr>
        <w:ind w:left="2160" w:hanging="360"/>
      </w:pPr>
      <w:rPr>
        <w:rFonts w:hint="default" w:ascii="Wingdings" w:hAnsi="Wingdings"/>
      </w:rPr>
    </w:lvl>
    <w:lvl w:ilvl="3" w:tplc="5B7C11D0">
      <w:start w:val="1"/>
      <w:numFmt w:val="bullet"/>
      <w:lvlText w:val=""/>
      <w:lvlJc w:val="left"/>
      <w:pPr>
        <w:ind w:left="2880" w:hanging="360"/>
      </w:pPr>
      <w:rPr>
        <w:rFonts w:hint="default" w:ascii="Symbol" w:hAnsi="Symbol"/>
      </w:rPr>
    </w:lvl>
    <w:lvl w:ilvl="4" w:tplc="C5BAE2B2">
      <w:start w:val="1"/>
      <w:numFmt w:val="bullet"/>
      <w:lvlText w:val="o"/>
      <w:lvlJc w:val="left"/>
      <w:pPr>
        <w:ind w:left="3600" w:hanging="360"/>
      </w:pPr>
      <w:rPr>
        <w:rFonts w:hint="default" w:ascii="Courier New" w:hAnsi="Courier New"/>
      </w:rPr>
    </w:lvl>
    <w:lvl w:ilvl="5" w:tplc="7EFE44DC">
      <w:start w:val="1"/>
      <w:numFmt w:val="bullet"/>
      <w:lvlText w:val=""/>
      <w:lvlJc w:val="left"/>
      <w:pPr>
        <w:ind w:left="4320" w:hanging="360"/>
      </w:pPr>
      <w:rPr>
        <w:rFonts w:hint="default" w:ascii="Wingdings" w:hAnsi="Wingdings"/>
      </w:rPr>
    </w:lvl>
    <w:lvl w:ilvl="6" w:tplc="19C2A39C">
      <w:start w:val="1"/>
      <w:numFmt w:val="bullet"/>
      <w:lvlText w:val=""/>
      <w:lvlJc w:val="left"/>
      <w:pPr>
        <w:ind w:left="5040" w:hanging="360"/>
      </w:pPr>
      <w:rPr>
        <w:rFonts w:hint="default" w:ascii="Symbol" w:hAnsi="Symbol"/>
      </w:rPr>
    </w:lvl>
    <w:lvl w:ilvl="7" w:tplc="13BA2082">
      <w:start w:val="1"/>
      <w:numFmt w:val="bullet"/>
      <w:lvlText w:val="o"/>
      <w:lvlJc w:val="left"/>
      <w:pPr>
        <w:ind w:left="5760" w:hanging="360"/>
      </w:pPr>
      <w:rPr>
        <w:rFonts w:hint="default" w:ascii="Courier New" w:hAnsi="Courier New"/>
      </w:rPr>
    </w:lvl>
    <w:lvl w:ilvl="8" w:tplc="A7366EE2">
      <w:start w:val="1"/>
      <w:numFmt w:val="bullet"/>
      <w:lvlText w:val=""/>
      <w:lvlJc w:val="left"/>
      <w:pPr>
        <w:ind w:left="6480" w:hanging="360"/>
      </w:pPr>
      <w:rPr>
        <w:rFonts w:hint="default" w:ascii="Wingdings" w:hAnsi="Wingdings"/>
      </w:rPr>
    </w:lvl>
  </w:abstractNum>
  <w:abstractNum w:abstractNumId="67" w15:restartNumberingAfterBreak="0">
    <w:nsid w:val="12C06980"/>
    <w:multiLevelType w:val="hybridMultilevel"/>
    <w:tmpl w:val="FFFFFFFF"/>
    <w:lvl w:ilvl="0" w:tplc="C9C6417C">
      <w:start w:val="1"/>
      <w:numFmt w:val="bullet"/>
      <w:lvlText w:val="-"/>
      <w:lvlJc w:val="left"/>
      <w:pPr>
        <w:ind w:left="720" w:hanging="360"/>
      </w:pPr>
      <w:rPr>
        <w:rFonts w:hint="default" w:ascii="Calibri" w:hAnsi="Calibri"/>
      </w:rPr>
    </w:lvl>
    <w:lvl w:ilvl="1" w:tplc="A788A17E">
      <w:start w:val="1"/>
      <w:numFmt w:val="bullet"/>
      <w:lvlText w:val="o"/>
      <w:lvlJc w:val="left"/>
      <w:pPr>
        <w:ind w:left="1440" w:hanging="360"/>
      </w:pPr>
      <w:rPr>
        <w:rFonts w:hint="default" w:ascii="Courier New" w:hAnsi="Courier New"/>
      </w:rPr>
    </w:lvl>
    <w:lvl w:ilvl="2" w:tplc="F2EE283A">
      <w:start w:val="1"/>
      <w:numFmt w:val="bullet"/>
      <w:lvlText w:val=""/>
      <w:lvlJc w:val="left"/>
      <w:pPr>
        <w:ind w:left="2160" w:hanging="360"/>
      </w:pPr>
      <w:rPr>
        <w:rFonts w:hint="default" w:ascii="Wingdings" w:hAnsi="Wingdings"/>
      </w:rPr>
    </w:lvl>
    <w:lvl w:ilvl="3" w:tplc="A89044AE">
      <w:start w:val="1"/>
      <w:numFmt w:val="bullet"/>
      <w:lvlText w:val=""/>
      <w:lvlJc w:val="left"/>
      <w:pPr>
        <w:ind w:left="2880" w:hanging="360"/>
      </w:pPr>
      <w:rPr>
        <w:rFonts w:hint="default" w:ascii="Symbol" w:hAnsi="Symbol"/>
      </w:rPr>
    </w:lvl>
    <w:lvl w:ilvl="4" w:tplc="40E26C02">
      <w:start w:val="1"/>
      <w:numFmt w:val="bullet"/>
      <w:lvlText w:val="o"/>
      <w:lvlJc w:val="left"/>
      <w:pPr>
        <w:ind w:left="3600" w:hanging="360"/>
      </w:pPr>
      <w:rPr>
        <w:rFonts w:hint="default" w:ascii="Courier New" w:hAnsi="Courier New"/>
      </w:rPr>
    </w:lvl>
    <w:lvl w:ilvl="5" w:tplc="F40C2790">
      <w:start w:val="1"/>
      <w:numFmt w:val="bullet"/>
      <w:lvlText w:val=""/>
      <w:lvlJc w:val="left"/>
      <w:pPr>
        <w:ind w:left="4320" w:hanging="360"/>
      </w:pPr>
      <w:rPr>
        <w:rFonts w:hint="default" w:ascii="Wingdings" w:hAnsi="Wingdings"/>
      </w:rPr>
    </w:lvl>
    <w:lvl w:ilvl="6" w:tplc="2D4E5EC6">
      <w:start w:val="1"/>
      <w:numFmt w:val="bullet"/>
      <w:lvlText w:val=""/>
      <w:lvlJc w:val="left"/>
      <w:pPr>
        <w:ind w:left="5040" w:hanging="360"/>
      </w:pPr>
      <w:rPr>
        <w:rFonts w:hint="default" w:ascii="Symbol" w:hAnsi="Symbol"/>
      </w:rPr>
    </w:lvl>
    <w:lvl w:ilvl="7" w:tplc="5F48E796">
      <w:start w:val="1"/>
      <w:numFmt w:val="bullet"/>
      <w:lvlText w:val="o"/>
      <w:lvlJc w:val="left"/>
      <w:pPr>
        <w:ind w:left="5760" w:hanging="360"/>
      </w:pPr>
      <w:rPr>
        <w:rFonts w:hint="default" w:ascii="Courier New" w:hAnsi="Courier New"/>
      </w:rPr>
    </w:lvl>
    <w:lvl w:ilvl="8" w:tplc="F6E44182">
      <w:start w:val="1"/>
      <w:numFmt w:val="bullet"/>
      <w:lvlText w:val=""/>
      <w:lvlJc w:val="left"/>
      <w:pPr>
        <w:ind w:left="6480" w:hanging="360"/>
      </w:pPr>
      <w:rPr>
        <w:rFonts w:hint="default" w:ascii="Wingdings" w:hAnsi="Wingdings"/>
      </w:rPr>
    </w:lvl>
  </w:abstractNum>
  <w:abstractNum w:abstractNumId="68" w15:restartNumberingAfterBreak="0">
    <w:nsid w:val="12CA8935"/>
    <w:multiLevelType w:val="hybridMultilevel"/>
    <w:tmpl w:val="FFFFFFFF"/>
    <w:lvl w:ilvl="0" w:tplc="0A5259E8">
      <w:start w:val="1"/>
      <w:numFmt w:val="bullet"/>
      <w:lvlText w:val="-"/>
      <w:lvlJc w:val="left"/>
      <w:pPr>
        <w:ind w:left="720" w:hanging="360"/>
      </w:pPr>
      <w:rPr>
        <w:rFonts w:hint="default" w:ascii="Calibri" w:hAnsi="Calibri"/>
      </w:rPr>
    </w:lvl>
    <w:lvl w:ilvl="1" w:tplc="9544CD2E">
      <w:start w:val="1"/>
      <w:numFmt w:val="bullet"/>
      <w:lvlText w:val="o"/>
      <w:lvlJc w:val="left"/>
      <w:pPr>
        <w:ind w:left="1440" w:hanging="360"/>
      </w:pPr>
      <w:rPr>
        <w:rFonts w:hint="default" w:ascii="Courier New" w:hAnsi="Courier New"/>
      </w:rPr>
    </w:lvl>
    <w:lvl w:ilvl="2" w:tplc="D8C80494">
      <w:start w:val="1"/>
      <w:numFmt w:val="bullet"/>
      <w:lvlText w:val=""/>
      <w:lvlJc w:val="left"/>
      <w:pPr>
        <w:ind w:left="2160" w:hanging="360"/>
      </w:pPr>
      <w:rPr>
        <w:rFonts w:hint="default" w:ascii="Wingdings" w:hAnsi="Wingdings"/>
      </w:rPr>
    </w:lvl>
    <w:lvl w:ilvl="3" w:tplc="DAFA6A30">
      <w:start w:val="1"/>
      <w:numFmt w:val="bullet"/>
      <w:lvlText w:val=""/>
      <w:lvlJc w:val="left"/>
      <w:pPr>
        <w:ind w:left="2880" w:hanging="360"/>
      </w:pPr>
      <w:rPr>
        <w:rFonts w:hint="default" w:ascii="Symbol" w:hAnsi="Symbol"/>
      </w:rPr>
    </w:lvl>
    <w:lvl w:ilvl="4" w:tplc="25AC9E20">
      <w:start w:val="1"/>
      <w:numFmt w:val="bullet"/>
      <w:lvlText w:val="o"/>
      <w:lvlJc w:val="left"/>
      <w:pPr>
        <w:ind w:left="3600" w:hanging="360"/>
      </w:pPr>
      <w:rPr>
        <w:rFonts w:hint="default" w:ascii="Courier New" w:hAnsi="Courier New"/>
      </w:rPr>
    </w:lvl>
    <w:lvl w:ilvl="5" w:tplc="B71E9706">
      <w:start w:val="1"/>
      <w:numFmt w:val="bullet"/>
      <w:lvlText w:val=""/>
      <w:lvlJc w:val="left"/>
      <w:pPr>
        <w:ind w:left="4320" w:hanging="360"/>
      </w:pPr>
      <w:rPr>
        <w:rFonts w:hint="default" w:ascii="Wingdings" w:hAnsi="Wingdings"/>
      </w:rPr>
    </w:lvl>
    <w:lvl w:ilvl="6" w:tplc="428698C8">
      <w:start w:val="1"/>
      <w:numFmt w:val="bullet"/>
      <w:lvlText w:val=""/>
      <w:lvlJc w:val="left"/>
      <w:pPr>
        <w:ind w:left="5040" w:hanging="360"/>
      </w:pPr>
      <w:rPr>
        <w:rFonts w:hint="default" w:ascii="Symbol" w:hAnsi="Symbol"/>
      </w:rPr>
    </w:lvl>
    <w:lvl w:ilvl="7" w:tplc="9990BAF4">
      <w:start w:val="1"/>
      <w:numFmt w:val="bullet"/>
      <w:lvlText w:val="o"/>
      <w:lvlJc w:val="left"/>
      <w:pPr>
        <w:ind w:left="5760" w:hanging="360"/>
      </w:pPr>
      <w:rPr>
        <w:rFonts w:hint="default" w:ascii="Courier New" w:hAnsi="Courier New"/>
      </w:rPr>
    </w:lvl>
    <w:lvl w:ilvl="8" w:tplc="B16C25DA">
      <w:start w:val="1"/>
      <w:numFmt w:val="bullet"/>
      <w:lvlText w:val=""/>
      <w:lvlJc w:val="left"/>
      <w:pPr>
        <w:ind w:left="6480" w:hanging="360"/>
      </w:pPr>
      <w:rPr>
        <w:rFonts w:hint="default" w:ascii="Wingdings" w:hAnsi="Wingdings"/>
      </w:rPr>
    </w:lvl>
  </w:abstractNum>
  <w:abstractNum w:abstractNumId="69" w15:restartNumberingAfterBreak="0">
    <w:nsid w:val="12CD92BD"/>
    <w:multiLevelType w:val="hybridMultilevel"/>
    <w:tmpl w:val="FFFFFFFF"/>
    <w:lvl w:ilvl="0" w:tplc="FFFFFFFF">
      <w:start w:val="1"/>
      <w:numFmt w:val="bullet"/>
      <w:lvlText w:val=""/>
      <w:lvlJc w:val="left"/>
      <w:pPr>
        <w:ind w:left="720" w:hanging="360"/>
      </w:pPr>
      <w:rPr>
        <w:rFonts w:hint="default" w:ascii="Symbol" w:hAnsi="Symbol"/>
      </w:rPr>
    </w:lvl>
    <w:lvl w:ilvl="1" w:tplc="CC2E77B2">
      <w:start w:val="1"/>
      <w:numFmt w:val="bullet"/>
      <w:lvlText w:val="o"/>
      <w:lvlJc w:val="left"/>
      <w:pPr>
        <w:ind w:left="1440" w:hanging="360"/>
      </w:pPr>
      <w:rPr>
        <w:rFonts w:hint="default" w:ascii="Courier New" w:hAnsi="Courier New"/>
      </w:rPr>
    </w:lvl>
    <w:lvl w:ilvl="2" w:tplc="6C6CD736">
      <w:start w:val="1"/>
      <w:numFmt w:val="bullet"/>
      <w:lvlText w:val=""/>
      <w:lvlJc w:val="left"/>
      <w:pPr>
        <w:ind w:left="2160" w:hanging="360"/>
      </w:pPr>
      <w:rPr>
        <w:rFonts w:hint="default" w:ascii="Wingdings" w:hAnsi="Wingdings"/>
      </w:rPr>
    </w:lvl>
    <w:lvl w:ilvl="3" w:tplc="B1FA6D14">
      <w:start w:val="1"/>
      <w:numFmt w:val="bullet"/>
      <w:lvlText w:val=""/>
      <w:lvlJc w:val="left"/>
      <w:pPr>
        <w:ind w:left="2880" w:hanging="360"/>
      </w:pPr>
      <w:rPr>
        <w:rFonts w:hint="default" w:ascii="Symbol" w:hAnsi="Symbol"/>
      </w:rPr>
    </w:lvl>
    <w:lvl w:ilvl="4" w:tplc="1A4E6A5C">
      <w:start w:val="1"/>
      <w:numFmt w:val="bullet"/>
      <w:lvlText w:val="o"/>
      <w:lvlJc w:val="left"/>
      <w:pPr>
        <w:ind w:left="3600" w:hanging="360"/>
      </w:pPr>
      <w:rPr>
        <w:rFonts w:hint="default" w:ascii="Courier New" w:hAnsi="Courier New"/>
      </w:rPr>
    </w:lvl>
    <w:lvl w:ilvl="5" w:tplc="B42A485A">
      <w:start w:val="1"/>
      <w:numFmt w:val="bullet"/>
      <w:lvlText w:val=""/>
      <w:lvlJc w:val="left"/>
      <w:pPr>
        <w:ind w:left="4320" w:hanging="360"/>
      </w:pPr>
      <w:rPr>
        <w:rFonts w:hint="default" w:ascii="Wingdings" w:hAnsi="Wingdings"/>
      </w:rPr>
    </w:lvl>
    <w:lvl w:ilvl="6" w:tplc="F65AA308">
      <w:start w:val="1"/>
      <w:numFmt w:val="bullet"/>
      <w:lvlText w:val=""/>
      <w:lvlJc w:val="left"/>
      <w:pPr>
        <w:ind w:left="5040" w:hanging="360"/>
      </w:pPr>
      <w:rPr>
        <w:rFonts w:hint="default" w:ascii="Symbol" w:hAnsi="Symbol"/>
      </w:rPr>
    </w:lvl>
    <w:lvl w:ilvl="7" w:tplc="088C58B8">
      <w:start w:val="1"/>
      <w:numFmt w:val="bullet"/>
      <w:lvlText w:val="o"/>
      <w:lvlJc w:val="left"/>
      <w:pPr>
        <w:ind w:left="5760" w:hanging="360"/>
      </w:pPr>
      <w:rPr>
        <w:rFonts w:hint="default" w:ascii="Courier New" w:hAnsi="Courier New"/>
      </w:rPr>
    </w:lvl>
    <w:lvl w:ilvl="8" w:tplc="04DCAAA2">
      <w:start w:val="1"/>
      <w:numFmt w:val="bullet"/>
      <w:lvlText w:val=""/>
      <w:lvlJc w:val="left"/>
      <w:pPr>
        <w:ind w:left="6480" w:hanging="360"/>
      </w:pPr>
      <w:rPr>
        <w:rFonts w:hint="default" w:ascii="Wingdings" w:hAnsi="Wingdings"/>
      </w:rPr>
    </w:lvl>
  </w:abstractNum>
  <w:abstractNum w:abstractNumId="70" w15:restartNumberingAfterBreak="0">
    <w:nsid w:val="12CE1610"/>
    <w:multiLevelType w:val="hybridMultilevel"/>
    <w:tmpl w:val="E31061A6"/>
    <w:lvl w:ilvl="0" w:tplc="9D065552">
      <w:start w:val="1"/>
      <w:numFmt w:val="bullet"/>
      <w:lvlText w:val="-"/>
      <w:lvlJc w:val="left"/>
      <w:pPr>
        <w:ind w:left="720" w:hanging="360"/>
      </w:pPr>
      <w:rPr>
        <w:rFonts w:hint="default" w:ascii="Calibri" w:hAnsi="Calibri"/>
      </w:rPr>
    </w:lvl>
    <w:lvl w:ilvl="1" w:tplc="BF1C4F76">
      <w:start w:val="1"/>
      <w:numFmt w:val="bullet"/>
      <w:lvlText w:val="o"/>
      <w:lvlJc w:val="left"/>
      <w:pPr>
        <w:ind w:left="1440" w:hanging="360"/>
      </w:pPr>
      <w:rPr>
        <w:rFonts w:hint="default" w:ascii="Courier New" w:hAnsi="Courier New"/>
      </w:rPr>
    </w:lvl>
    <w:lvl w:ilvl="2" w:tplc="C8BC47C6">
      <w:start w:val="1"/>
      <w:numFmt w:val="bullet"/>
      <w:lvlText w:val=""/>
      <w:lvlJc w:val="left"/>
      <w:pPr>
        <w:ind w:left="2160" w:hanging="360"/>
      </w:pPr>
      <w:rPr>
        <w:rFonts w:hint="default" w:ascii="Wingdings" w:hAnsi="Wingdings"/>
      </w:rPr>
    </w:lvl>
    <w:lvl w:ilvl="3" w:tplc="EBE2F224">
      <w:start w:val="1"/>
      <w:numFmt w:val="bullet"/>
      <w:lvlText w:val=""/>
      <w:lvlJc w:val="left"/>
      <w:pPr>
        <w:ind w:left="2880" w:hanging="360"/>
      </w:pPr>
      <w:rPr>
        <w:rFonts w:hint="default" w:ascii="Symbol" w:hAnsi="Symbol"/>
      </w:rPr>
    </w:lvl>
    <w:lvl w:ilvl="4" w:tplc="DB7A7316">
      <w:start w:val="1"/>
      <w:numFmt w:val="bullet"/>
      <w:lvlText w:val="o"/>
      <w:lvlJc w:val="left"/>
      <w:pPr>
        <w:ind w:left="3600" w:hanging="360"/>
      </w:pPr>
      <w:rPr>
        <w:rFonts w:hint="default" w:ascii="Courier New" w:hAnsi="Courier New"/>
      </w:rPr>
    </w:lvl>
    <w:lvl w:ilvl="5" w:tplc="6E0EB0F0">
      <w:start w:val="1"/>
      <w:numFmt w:val="bullet"/>
      <w:lvlText w:val=""/>
      <w:lvlJc w:val="left"/>
      <w:pPr>
        <w:ind w:left="4320" w:hanging="360"/>
      </w:pPr>
      <w:rPr>
        <w:rFonts w:hint="default" w:ascii="Wingdings" w:hAnsi="Wingdings"/>
      </w:rPr>
    </w:lvl>
    <w:lvl w:ilvl="6" w:tplc="6A6406FA">
      <w:start w:val="1"/>
      <w:numFmt w:val="bullet"/>
      <w:lvlText w:val=""/>
      <w:lvlJc w:val="left"/>
      <w:pPr>
        <w:ind w:left="5040" w:hanging="360"/>
      </w:pPr>
      <w:rPr>
        <w:rFonts w:hint="default" w:ascii="Symbol" w:hAnsi="Symbol"/>
      </w:rPr>
    </w:lvl>
    <w:lvl w:ilvl="7" w:tplc="E70C54EA">
      <w:start w:val="1"/>
      <w:numFmt w:val="bullet"/>
      <w:lvlText w:val="o"/>
      <w:lvlJc w:val="left"/>
      <w:pPr>
        <w:ind w:left="5760" w:hanging="360"/>
      </w:pPr>
      <w:rPr>
        <w:rFonts w:hint="default" w:ascii="Courier New" w:hAnsi="Courier New"/>
      </w:rPr>
    </w:lvl>
    <w:lvl w:ilvl="8" w:tplc="F49821D6">
      <w:start w:val="1"/>
      <w:numFmt w:val="bullet"/>
      <w:lvlText w:val=""/>
      <w:lvlJc w:val="left"/>
      <w:pPr>
        <w:ind w:left="6480" w:hanging="360"/>
      </w:pPr>
      <w:rPr>
        <w:rFonts w:hint="default" w:ascii="Wingdings" w:hAnsi="Wingdings"/>
      </w:rPr>
    </w:lvl>
  </w:abstractNum>
  <w:abstractNum w:abstractNumId="71" w15:restartNumberingAfterBreak="0">
    <w:nsid w:val="12E5B55D"/>
    <w:multiLevelType w:val="hybridMultilevel"/>
    <w:tmpl w:val="FFFFFFFF"/>
    <w:lvl w:ilvl="0" w:tplc="FFFFFFFF">
      <w:start w:val="1"/>
      <w:numFmt w:val="bullet"/>
      <w:lvlText w:val=""/>
      <w:lvlJc w:val="left"/>
      <w:pPr>
        <w:ind w:left="720" w:hanging="360"/>
      </w:pPr>
      <w:rPr>
        <w:rFonts w:hint="default" w:ascii="Symbol" w:hAnsi="Symbol"/>
      </w:rPr>
    </w:lvl>
    <w:lvl w:ilvl="1" w:tplc="832E2546">
      <w:start w:val="1"/>
      <w:numFmt w:val="bullet"/>
      <w:lvlText w:val="o"/>
      <w:lvlJc w:val="left"/>
      <w:pPr>
        <w:ind w:left="1440" w:hanging="360"/>
      </w:pPr>
      <w:rPr>
        <w:rFonts w:hint="default" w:ascii="Courier New" w:hAnsi="Courier New"/>
      </w:rPr>
    </w:lvl>
    <w:lvl w:ilvl="2" w:tplc="33EAED54">
      <w:start w:val="1"/>
      <w:numFmt w:val="bullet"/>
      <w:lvlText w:val=""/>
      <w:lvlJc w:val="left"/>
      <w:pPr>
        <w:ind w:left="2160" w:hanging="360"/>
      </w:pPr>
      <w:rPr>
        <w:rFonts w:hint="default" w:ascii="Wingdings" w:hAnsi="Wingdings"/>
      </w:rPr>
    </w:lvl>
    <w:lvl w:ilvl="3" w:tplc="3FD0884A">
      <w:start w:val="1"/>
      <w:numFmt w:val="bullet"/>
      <w:lvlText w:val=""/>
      <w:lvlJc w:val="left"/>
      <w:pPr>
        <w:ind w:left="2880" w:hanging="360"/>
      </w:pPr>
      <w:rPr>
        <w:rFonts w:hint="default" w:ascii="Symbol" w:hAnsi="Symbol"/>
      </w:rPr>
    </w:lvl>
    <w:lvl w:ilvl="4" w:tplc="FFD8BB02">
      <w:start w:val="1"/>
      <w:numFmt w:val="bullet"/>
      <w:lvlText w:val="o"/>
      <w:lvlJc w:val="left"/>
      <w:pPr>
        <w:ind w:left="3600" w:hanging="360"/>
      </w:pPr>
      <w:rPr>
        <w:rFonts w:hint="default" w:ascii="Courier New" w:hAnsi="Courier New"/>
      </w:rPr>
    </w:lvl>
    <w:lvl w:ilvl="5" w:tplc="AEBCD96E">
      <w:start w:val="1"/>
      <w:numFmt w:val="bullet"/>
      <w:lvlText w:val=""/>
      <w:lvlJc w:val="left"/>
      <w:pPr>
        <w:ind w:left="4320" w:hanging="360"/>
      </w:pPr>
      <w:rPr>
        <w:rFonts w:hint="default" w:ascii="Wingdings" w:hAnsi="Wingdings"/>
      </w:rPr>
    </w:lvl>
    <w:lvl w:ilvl="6" w:tplc="FD3A4E56">
      <w:start w:val="1"/>
      <w:numFmt w:val="bullet"/>
      <w:lvlText w:val=""/>
      <w:lvlJc w:val="left"/>
      <w:pPr>
        <w:ind w:left="5040" w:hanging="360"/>
      </w:pPr>
      <w:rPr>
        <w:rFonts w:hint="default" w:ascii="Symbol" w:hAnsi="Symbol"/>
      </w:rPr>
    </w:lvl>
    <w:lvl w:ilvl="7" w:tplc="C368F914">
      <w:start w:val="1"/>
      <w:numFmt w:val="bullet"/>
      <w:lvlText w:val="o"/>
      <w:lvlJc w:val="left"/>
      <w:pPr>
        <w:ind w:left="5760" w:hanging="360"/>
      </w:pPr>
      <w:rPr>
        <w:rFonts w:hint="default" w:ascii="Courier New" w:hAnsi="Courier New"/>
      </w:rPr>
    </w:lvl>
    <w:lvl w:ilvl="8" w:tplc="410CE7B6">
      <w:start w:val="1"/>
      <w:numFmt w:val="bullet"/>
      <w:lvlText w:val=""/>
      <w:lvlJc w:val="left"/>
      <w:pPr>
        <w:ind w:left="6480" w:hanging="360"/>
      </w:pPr>
      <w:rPr>
        <w:rFonts w:hint="default" w:ascii="Wingdings" w:hAnsi="Wingdings"/>
      </w:rPr>
    </w:lvl>
  </w:abstractNum>
  <w:abstractNum w:abstractNumId="72" w15:restartNumberingAfterBreak="0">
    <w:nsid w:val="133D884D"/>
    <w:multiLevelType w:val="hybridMultilevel"/>
    <w:tmpl w:val="0B0E57FA"/>
    <w:lvl w:ilvl="0" w:tplc="8DB27B5C">
      <w:start w:val="1"/>
      <w:numFmt w:val="bullet"/>
      <w:lvlText w:val=""/>
      <w:lvlJc w:val="left"/>
      <w:pPr>
        <w:ind w:left="720" w:hanging="360"/>
      </w:pPr>
      <w:rPr>
        <w:rFonts w:hint="default" w:ascii="Symbol" w:hAnsi="Symbol"/>
      </w:rPr>
    </w:lvl>
    <w:lvl w:ilvl="1" w:tplc="DC6A4BB4">
      <w:start w:val="1"/>
      <w:numFmt w:val="bullet"/>
      <w:lvlText w:val="o"/>
      <w:lvlJc w:val="left"/>
      <w:pPr>
        <w:ind w:left="1440" w:hanging="360"/>
      </w:pPr>
      <w:rPr>
        <w:rFonts w:hint="default" w:ascii="Courier New" w:hAnsi="Courier New"/>
      </w:rPr>
    </w:lvl>
    <w:lvl w:ilvl="2" w:tplc="CFB02878">
      <w:start w:val="1"/>
      <w:numFmt w:val="bullet"/>
      <w:lvlText w:val=""/>
      <w:lvlJc w:val="left"/>
      <w:pPr>
        <w:ind w:left="2160" w:hanging="360"/>
      </w:pPr>
      <w:rPr>
        <w:rFonts w:hint="default" w:ascii="Wingdings" w:hAnsi="Wingdings"/>
      </w:rPr>
    </w:lvl>
    <w:lvl w:ilvl="3" w:tplc="FB8A711E">
      <w:start w:val="1"/>
      <w:numFmt w:val="bullet"/>
      <w:lvlText w:val=""/>
      <w:lvlJc w:val="left"/>
      <w:pPr>
        <w:ind w:left="2880" w:hanging="360"/>
      </w:pPr>
      <w:rPr>
        <w:rFonts w:hint="default" w:ascii="Symbol" w:hAnsi="Symbol"/>
      </w:rPr>
    </w:lvl>
    <w:lvl w:ilvl="4" w:tplc="138067E2">
      <w:start w:val="1"/>
      <w:numFmt w:val="bullet"/>
      <w:lvlText w:val="o"/>
      <w:lvlJc w:val="left"/>
      <w:pPr>
        <w:ind w:left="3600" w:hanging="360"/>
      </w:pPr>
      <w:rPr>
        <w:rFonts w:hint="default" w:ascii="Courier New" w:hAnsi="Courier New"/>
      </w:rPr>
    </w:lvl>
    <w:lvl w:ilvl="5" w:tplc="EA18558C">
      <w:start w:val="1"/>
      <w:numFmt w:val="bullet"/>
      <w:lvlText w:val=""/>
      <w:lvlJc w:val="left"/>
      <w:pPr>
        <w:ind w:left="4320" w:hanging="360"/>
      </w:pPr>
      <w:rPr>
        <w:rFonts w:hint="default" w:ascii="Wingdings" w:hAnsi="Wingdings"/>
      </w:rPr>
    </w:lvl>
    <w:lvl w:ilvl="6" w:tplc="76644D5A">
      <w:start w:val="1"/>
      <w:numFmt w:val="bullet"/>
      <w:lvlText w:val=""/>
      <w:lvlJc w:val="left"/>
      <w:pPr>
        <w:ind w:left="5040" w:hanging="360"/>
      </w:pPr>
      <w:rPr>
        <w:rFonts w:hint="default" w:ascii="Symbol" w:hAnsi="Symbol"/>
      </w:rPr>
    </w:lvl>
    <w:lvl w:ilvl="7" w:tplc="FE12A782">
      <w:start w:val="1"/>
      <w:numFmt w:val="bullet"/>
      <w:lvlText w:val="o"/>
      <w:lvlJc w:val="left"/>
      <w:pPr>
        <w:ind w:left="5760" w:hanging="360"/>
      </w:pPr>
      <w:rPr>
        <w:rFonts w:hint="default" w:ascii="Courier New" w:hAnsi="Courier New"/>
      </w:rPr>
    </w:lvl>
    <w:lvl w:ilvl="8" w:tplc="910AD052">
      <w:start w:val="1"/>
      <w:numFmt w:val="bullet"/>
      <w:lvlText w:val=""/>
      <w:lvlJc w:val="left"/>
      <w:pPr>
        <w:ind w:left="6480" w:hanging="360"/>
      </w:pPr>
      <w:rPr>
        <w:rFonts w:hint="default" w:ascii="Wingdings" w:hAnsi="Wingdings"/>
      </w:rPr>
    </w:lvl>
  </w:abstractNum>
  <w:abstractNum w:abstractNumId="73" w15:restartNumberingAfterBreak="0">
    <w:nsid w:val="1371BCD7"/>
    <w:multiLevelType w:val="hybridMultilevel"/>
    <w:tmpl w:val="FFFFFFFF"/>
    <w:lvl w:ilvl="0" w:tplc="2DC2B612">
      <w:start w:val="1"/>
      <w:numFmt w:val="bullet"/>
      <w:lvlText w:val="-"/>
      <w:lvlJc w:val="left"/>
      <w:pPr>
        <w:ind w:left="720" w:hanging="360"/>
      </w:pPr>
      <w:rPr>
        <w:rFonts w:hint="default" w:ascii="Calibri" w:hAnsi="Calibri"/>
      </w:rPr>
    </w:lvl>
    <w:lvl w:ilvl="1" w:tplc="483690BA">
      <w:start w:val="1"/>
      <w:numFmt w:val="bullet"/>
      <w:lvlText w:val="o"/>
      <w:lvlJc w:val="left"/>
      <w:pPr>
        <w:ind w:left="1440" w:hanging="360"/>
      </w:pPr>
      <w:rPr>
        <w:rFonts w:hint="default" w:ascii="Courier New" w:hAnsi="Courier New"/>
      </w:rPr>
    </w:lvl>
    <w:lvl w:ilvl="2" w:tplc="A6FE113C">
      <w:start w:val="1"/>
      <w:numFmt w:val="bullet"/>
      <w:lvlText w:val=""/>
      <w:lvlJc w:val="left"/>
      <w:pPr>
        <w:ind w:left="2160" w:hanging="360"/>
      </w:pPr>
      <w:rPr>
        <w:rFonts w:hint="default" w:ascii="Wingdings" w:hAnsi="Wingdings"/>
      </w:rPr>
    </w:lvl>
    <w:lvl w:ilvl="3" w:tplc="91665F24">
      <w:start w:val="1"/>
      <w:numFmt w:val="bullet"/>
      <w:lvlText w:val=""/>
      <w:lvlJc w:val="left"/>
      <w:pPr>
        <w:ind w:left="2880" w:hanging="360"/>
      </w:pPr>
      <w:rPr>
        <w:rFonts w:hint="default" w:ascii="Symbol" w:hAnsi="Symbol"/>
      </w:rPr>
    </w:lvl>
    <w:lvl w:ilvl="4" w:tplc="737CC00E">
      <w:start w:val="1"/>
      <w:numFmt w:val="bullet"/>
      <w:lvlText w:val="o"/>
      <w:lvlJc w:val="left"/>
      <w:pPr>
        <w:ind w:left="3600" w:hanging="360"/>
      </w:pPr>
      <w:rPr>
        <w:rFonts w:hint="default" w:ascii="Courier New" w:hAnsi="Courier New"/>
      </w:rPr>
    </w:lvl>
    <w:lvl w:ilvl="5" w:tplc="4D80981A">
      <w:start w:val="1"/>
      <w:numFmt w:val="bullet"/>
      <w:lvlText w:val=""/>
      <w:lvlJc w:val="left"/>
      <w:pPr>
        <w:ind w:left="4320" w:hanging="360"/>
      </w:pPr>
      <w:rPr>
        <w:rFonts w:hint="default" w:ascii="Wingdings" w:hAnsi="Wingdings"/>
      </w:rPr>
    </w:lvl>
    <w:lvl w:ilvl="6" w:tplc="974CC802">
      <w:start w:val="1"/>
      <w:numFmt w:val="bullet"/>
      <w:lvlText w:val=""/>
      <w:lvlJc w:val="left"/>
      <w:pPr>
        <w:ind w:left="5040" w:hanging="360"/>
      </w:pPr>
      <w:rPr>
        <w:rFonts w:hint="default" w:ascii="Symbol" w:hAnsi="Symbol"/>
      </w:rPr>
    </w:lvl>
    <w:lvl w:ilvl="7" w:tplc="66DEBE76">
      <w:start w:val="1"/>
      <w:numFmt w:val="bullet"/>
      <w:lvlText w:val="o"/>
      <w:lvlJc w:val="left"/>
      <w:pPr>
        <w:ind w:left="5760" w:hanging="360"/>
      </w:pPr>
      <w:rPr>
        <w:rFonts w:hint="default" w:ascii="Courier New" w:hAnsi="Courier New"/>
      </w:rPr>
    </w:lvl>
    <w:lvl w:ilvl="8" w:tplc="24EE3518">
      <w:start w:val="1"/>
      <w:numFmt w:val="bullet"/>
      <w:lvlText w:val=""/>
      <w:lvlJc w:val="left"/>
      <w:pPr>
        <w:ind w:left="6480" w:hanging="360"/>
      </w:pPr>
      <w:rPr>
        <w:rFonts w:hint="default" w:ascii="Wingdings" w:hAnsi="Wingdings"/>
      </w:rPr>
    </w:lvl>
  </w:abstractNum>
  <w:abstractNum w:abstractNumId="74" w15:restartNumberingAfterBreak="0">
    <w:nsid w:val="1432A0EA"/>
    <w:multiLevelType w:val="hybridMultilevel"/>
    <w:tmpl w:val="7438FBE2"/>
    <w:lvl w:ilvl="0" w:tplc="9BCC820C">
      <w:start w:val="1"/>
      <w:numFmt w:val="bullet"/>
      <w:lvlText w:val=""/>
      <w:lvlJc w:val="left"/>
      <w:pPr>
        <w:ind w:left="720" w:hanging="360"/>
      </w:pPr>
      <w:rPr>
        <w:rFonts w:hint="default" w:ascii="Symbol" w:hAnsi="Symbol"/>
      </w:rPr>
    </w:lvl>
    <w:lvl w:ilvl="1" w:tplc="8CDEBBDC">
      <w:start w:val="1"/>
      <w:numFmt w:val="bullet"/>
      <w:lvlText w:val="o"/>
      <w:lvlJc w:val="left"/>
      <w:pPr>
        <w:ind w:left="1440" w:hanging="360"/>
      </w:pPr>
      <w:rPr>
        <w:rFonts w:hint="default" w:ascii="Courier New" w:hAnsi="Courier New"/>
      </w:rPr>
    </w:lvl>
    <w:lvl w:ilvl="2" w:tplc="9196C9B4">
      <w:start w:val="1"/>
      <w:numFmt w:val="bullet"/>
      <w:lvlText w:val=""/>
      <w:lvlJc w:val="left"/>
      <w:pPr>
        <w:ind w:left="2160" w:hanging="360"/>
      </w:pPr>
      <w:rPr>
        <w:rFonts w:hint="default" w:ascii="Wingdings" w:hAnsi="Wingdings"/>
      </w:rPr>
    </w:lvl>
    <w:lvl w:ilvl="3" w:tplc="90FCA664">
      <w:start w:val="1"/>
      <w:numFmt w:val="bullet"/>
      <w:lvlText w:val=""/>
      <w:lvlJc w:val="left"/>
      <w:pPr>
        <w:ind w:left="2880" w:hanging="360"/>
      </w:pPr>
      <w:rPr>
        <w:rFonts w:hint="default" w:ascii="Symbol" w:hAnsi="Symbol"/>
      </w:rPr>
    </w:lvl>
    <w:lvl w:ilvl="4" w:tplc="D446128A">
      <w:start w:val="1"/>
      <w:numFmt w:val="bullet"/>
      <w:lvlText w:val="o"/>
      <w:lvlJc w:val="left"/>
      <w:pPr>
        <w:ind w:left="3600" w:hanging="360"/>
      </w:pPr>
      <w:rPr>
        <w:rFonts w:hint="default" w:ascii="Courier New" w:hAnsi="Courier New"/>
      </w:rPr>
    </w:lvl>
    <w:lvl w:ilvl="5" w:tplc="991AFF7C">
      <w:start w:val="1"/>
      <w:numFmt w:val="bullet"/>
      <w:lvlText w:val=""/>
      <w:lvlJc w:val="left"/>
      <w:pPr>
        <w:ind w:left="4320" w:hanging="360"/>
      </w:pPr>
      <w:rPr>
        <w:rFonts w:hint="default" w:ascii="Wingdings" w:hAnsi="Wingdings"/>
      </w:rPr>
    </w:lvl>
    <w:lvl w:ilvl="6" w:tplc="DB862254">
      <w:start w:val="1"/>
      <w:numFmt w:val="bullet"/>
      <w:lvlText w:val=""/>
      <w:lvlJc w:val="left"/>
      <w:pPr>
        <w:ind w:left="5040" w:hanging="360"/>
      </w:pPr>
      <w:rPr>
        <w:rFonts w:hint="default" w:ascii="Symbol" w:hAnsi="Symbol"/>
      </w:rPr>
    </w:lvl>
    <w:lvl w:ilvl="7" w:tplc="6D4EA074">
      <w:start w:val="1"/>
      <w:numFmt w:val="bullet"/>
      <w:lvlText w:val="o"/>
      <w:lvlJc w:val="left"/>
      <w:pPr>
        <w:ind w:left="5760" w:hanging="360"/>
      </w:pPr>
      <w:rPr>
        <w:rFonts w:hint="default" w:ascii="Courier New" w:hAnsi="Courier New"/>
      </w:rPr>
    </w:lvl>
    <w:lvl w:ilvl="8" w:tplc="3042D564">
      <w:start w:val="1"/>
      <w:numFmt w:val="bullet"/>
      <w:lvlText w:val=""/>
      <w:lvlJc w:val="left"/>
      <w:pPr>
        <w:ind w:left="6480" w:hanging="360"/>
      </w:pPr>
      <w:rPr>
        <w:rFonts w:hint="default" w:ascii="Wingdings" w:hAnsi="Wingdings"/>
      </w:rPr>
    </w:lvl>
  </w:abstractNum>
  <w:abstractNum w:abstractNumId="75" w15:restartNumberingAfterBreak="0">
    <w:nsid w:val="1495A57F"/>
    <w:multiLevelType w:val="hybridMultilevel"/>
    <w:tmpl w:val="F4121CF0"/>
    <w:lvl w:ilvl="0" w:tplc="A5C6339E">
      <w:start w:val="1"/>
      <w:numFmt w:val="bullet"/>
      <w:lvlText w:val=""/>
      <w:lvlJc w:val="left"/>
      <w:pPr>
        <w:ind w:left="720" w:hanging="360"/>
      </w:pPr>
      <w:rPr>
        <w:rFonts w:hint="default" w:ascii="Symbol" w:hAnsi="Symbol"/>
      </w:rPr>
    </w:lvl>
    <w:lvl w:ilvl="1" w:tplc="B310F93E">
      <w:start w:val="1"/>
      <w:numFmt w:val="bullet"/>
      <w:lvlText w:val="o"/>
      <w:lvlJc w:val="left"/>
      <w:pPr>
        <w:ind w:left="1440" w:hanging="360"/>
      </w:pPr>
      <w:rPr>
        <w:rFonts w:hint="default" w:ascii="Courier New" w:hAnsi="Courier New"/>
      </w:rPr>
    </w:lvl>
    <w:lvl w:ilvl="2" w:tplc="5F34ECAA">
      <w:start w:val="1"/>
      <w:numFmt w:val="bullet"/>
      <w:lvlText w:val=""/>
      <w:lvlJc w:val="left"/>
      <w:pPr>
        <w:ind w:left="2160" w:hanging="360"/>
      </w:pPr>
      <w:rPr>
        <w:rFonts w:hint="default" w:ascii="Wingdings" w:hAnsi="Wingdings"/>
      </w:rPr>
    </w:lvl>
    <w:lvl w:ilvl="3" w:tplc="EB060A80">
      <w:start w:val="1"/>
      <w:numFmt w:val="bullet"/>
      <w:lvlText w:val=""/>
      <w:lvlJc w:val="left"/>
      <w:pPr>
        <w:ind w:left="2880" w:hanging="360"/>
      </w:pPr>
      <w:rPr>
        <w:rFonts w:hint="default" w:ascii="Symbol" w:hAnsi="Symbol"/>
      </w:rPr>
    </w:lvl>
    <w:lvl w:ilvl="4" w:tplc="529ED08E">
      <w:start w:val="1"/>
      <w:numFmt w:val="bullet"/>
      <w:lvlText w:val="o"/>
      <w:lvlJc w:val="left"/>
      <w:pPr>
        <w:ind w:left="3600" w:hanging="360"/>
      </w:pPr>
      <w:rPr>
        <w:rFonts w:hint="default" w:ascii="Courier New" w:hAnsi="Courier New"/>
      </w:rPr>
    </w:lvl>
    <w:lvl w:ilvl="5" w:tplc="51F2401C">
      <w:start w:val="1"/>
      <w:numFmt w:val="bullet"/>
      <w:lvlText w:val=""/>
      <w:lvlJc w:val="left"/>
      <w:pPr>
        <w:ind w:left="4320" w:hanging="360"/>
      </w:pPr>
      <w:rPr>
        <w:rFonts w:hint="default" w:ascii="Wingdings" w:hAnsi="Wingdings"/>
      </w:rPr>
    </w:lvl>
    <w:lvl w:ilvl="6" w:tplc="C22A53F2">
      <w:start w:val="1"/>
      <w:numFmt w:val="bullet"/>
      <w:lvlText w:val=""/>
      <w:lvlJc w:val="left"/>
      <w:pPr>
        <w:ind w:left="5040" w:hanging="360"/>
      </w:pPr>
      <w:rPr>
        <w:rFonts w:hint="default" w:ascii="Symbol" w:hAnsi="Symbol"/>
      </w:rPr>
    </w:lvl>
    <w:lvl w:ilvl="7" w:tplc="FAE26530">
      <w:start w:val="1"/>
      <w:numFmt w:val="bullet"/>
      <w:lvlText w:val="o"/>
      <w:lvlJc w:val="left"/>
      <w:pPr>
        <w:ind w:left="5760" w:hanging="360"/>
      </w:pPr>
      <w:rPr>
        <w:rFonts w:hint="default" w:ascii="Courier New" w:hAnsi="Courier New"/>
      </w:rPr>
    </w:lvl>
    <w:lvl w:ilvl="8" w:tplc="5C36EAA2">
      <w:start w:val="1"/>
      <w:numFmt w:val="bullet"/>
      <w:lvlText w:val=""/>
      <w:lvlJc w:val="left"/>
      <w:pPr>
        <w:ind w:left="6480" w:hanging="360"/>
      </w:pPr>
      <w:rPr>
        <w:rFonts w:hint="default" w:ascii="Wingdings" w:hAnsi="Wingdings"/>
      </w:rPr>
    </w:lvl>
  </w:abstractNum>
  <w:abstractNum w:abstractNumId="76" w15:restartNumberingAfterBreak="0">
    <w:nsid w:val="149F5F9C"/>
    <w:multiLevelType w:val="hybridMultilevel"/>
    <w:tmpl w:val="3B36FB48"/>
    <w:lvl w:ilvl="0" w:tplc="BECC1A08">
      <w:start w:val="1"/>
      <w:numFmt w:val="bullet"/>
      <w:lvlText w:val=""/>
      <w:lvlJc w:val="left"/>
      <w:pPr>
        <w:ind w:left="720" w:hanging="360"/>
      </w:pPr>
      <w:rPr>
        <w:rFonts w:hint="default" w:ascii="Symbol" w:hAnsi="Symbol"/>
      </w:rPr>
    </w:lvl>
    <w:lvl w:ilvl="1" w:tplc="105E4C6C">
      <w:start w:val="1"/>
      <w:numFmt w:val="bullet"/>
      <w:lvlText w:val="o"/>
      <w:lvlJc w:val="left"/>
      <w:pPr>
        <w:ind w:left="1440" w:hanging="360"/>
      </w:pPr>
      <w:rPr>
        <w:rFonts w:hint="default" w:ascii="Courier New" w:hAnsi="Courier New"/>
      </w:rPr>
    </w:lvl>
    <w:lvl w:ilvl="2" w:tplc="2FD69A7C">
      <w:start w:val="1"/>
      <w:numFmt w:val="bullet"/>
      <w:lvlText w:val=""/>
      <w:lvlJc w:val="left"/>
      <w:pPr>
        <w:ind w:left="2160" w:hanging="360"/>
      </w:pPr>
      <w:rPr>
        <w:rFonts w:hint="default" w:ascii="Wingdings" w:hAnsi="Wingdings"/>
      </w:rPr>
    </w:lvl>
    <w:lvl w:ilvl="3" w:tplc="2B025646">
      <w:start w:val="1"/>
      <w:numFmt w:val="bullet"/>
      <w:lvlText w:val=""/>
      <w:lvlJc w:val="left"/>
      <w:pPr>
        <w:ind w:left="2880" w:hanging="360"/>
      </w:pPr>
      <w:rPr>
        <w:rFonts w:hint="default" w:ascii="Symbol" w:hAnsi="Symbol"/>
      </w:rPr>
    </w:lvl>
    <w:lvl w:ilvl="4" w:tplc="207A2DC8">
      <w:start w:val="1"/>
      <w:numFmt w:val="bullet"/>
      <w:lvlText w:val="o"/>
      <w:lvlJc w:val="left"/>
      <w:pPr>
        <w:ind w:left="3600" w:hanging="360"/>
      </w:pPr>
      <w:rPr>
        <w:rFonts w:hint="default" w:ascii="Courier New" w:hAnsi="Courier New"/>
      </w:rPr>
    </w:lvl>
    <w:lvl w:ilvl="5" w:tplc="B8949884">
      <w:start w:val="1"/>
      <w:numFmt w:val="bullet"/>
      <w:lvlText w:val=""/>
      <w:lvlJc w:val="left"/>
      <w:pPr>
        <w:ind w:left="4320" w:hanging="360"/>
      </w:pPr>
      <w:rPr>
        <w:rFonts w:hint="default" w:ascii="Wingdings" w:hAnsi="Wingdings"/>
      </w:rPr>
    </w:lvl>
    <w:lvl w:ilvl="6" w:tplc="A2229040">
      <w:start w:val="1"/>
      <w:numFmt w:val="bullet"/>
      <w:lvlText w:val=""/>
      <w:lvlJc w:val="left"/>
      <w:pPr>
        <w:ind w:left="5040" w:hanging="360"/>
      </w:pPr>
      <w:rPr>
        <w:rFonts w:hint="default" w:ascii="Symbol" w:hAnsi="Symbol"/>
      </w:rPr>
    </w:lvl>
    <w:lvl w:ilvl="7" w:tplc="7BFC14D6">
      <w:start w:val="1"/>
      <w:numFmt w:val="bullet"/>
      <w:lvlText w:val="o"/>
      <w:lvlJc w:val="left"/>
      <w:pPr>
        <w:ind w:left="5760" w:hanging="360"/>
      </w:pPr>
      <w:rPr>
        <w:rFonts w:hint="default" w:ascii="Courier New" w:hAnsi="Courier New"/>
      </w:rPr>
    </w:lvl>
    <w:lvl w:ilvl="8" w:tplc="A49C6234">
      <w:start w:val="1"/>
      <w:numFmt w:val="bullet"/>
      <w:lvlText w:val=""/>
      <w:lvlJc w:val="left"/>
      <w:pPr>
        <w:ind w:left="6480" w:hanging="360"/>
      </w:pPr>
      <w:rPr>
        <w:rFonts w:hint="default" w:ascii="Wingdings" w:hAnsi="Wingdings"/>
      </w:rPr>
    </w:lvl>
  </w:abstractNum>
  <w:abstractNum w:abstractNumId="77" w15:restartNumberingAfterBreak="0">
    <w:nsid w:val="14D020E2"/>
    <w:multiLevelType w:val="hybridMultilevel"/>
    <w:tmpl w:val="FFFFFFFF"/>
    <w:lvl w:ilvl="0" w:tplc="FFFFFFFF">
      <w:start w:val="1"/>
      <w:numFmt w:val="bullet"/>
      <w:lvlText w:val=""/>
      <w:lvlJc w:val="left"/>
      <w:pPr>
        <w:ind w:left="720" w:hanging="360"/>
      </w:pPr>
      <w:rPr>
        <w:rFonts w:hint="default" w:ascii="Symbol" w:hAnsi="Symbol"/>
      </w:rPr>
    </w:lvl>
    <w:lvl w:ilvl="1" w:tplc="D2220C6A">
      <w:start w:val="1"/>
      <w:numFmt w:val="bullet"/>
      <w:lvlText w:val="o"/>
      <w:lvlJc w:val="left"/>
      <w:pPr>
        <w:ind w:left="1440" w:hanging="360"/>
      </w:pPr>
      <w:rPr>
        <w:rFonts w:hint="default" w:ascii="Courier New" w:hAnsi="Courier New"/>
      </w:rPr>
    </w:lvl>
    <w:lvl w:ilvl="2" w:tplc="83FA9F7C">
      <w:start w:val="1"/>
      <w:numFmt w:val="bullet"/>
      <w:lvlText w:val=""/>
      <w:lvlJc w:val="left"/>
      <w:pPr>
        <w:ind w:left="2160" w:hanging="360"/>
      </w:pPr>
      <w:rPr>
        <w:rFonts w:hint="default" w:ascii="Wingdings" w:hAnsi="Wingdings"/>
      </w:rPr>
    </w:lvl>
    <w:lvl w:ilvl="3" w:tplc="02C6E4D8">
      <w:start w:val="1"/>
      <w:numFmt w:val="bullet"/>
      <w:lvlText w:val=""/>
      <w:lvlJc w:val="left"/>
      <w:pPr>
        <w:ind w:left="2880" w:hanging="360"/>
      </w:pPr>
      <w:rPr>
        <w:rFonts w:hint="default" w:ascii="Symbol" w:hAnsi="Symbol"/>
      </w:rPr>
    </w:lvl>
    <w:lvl w:ilvl="4" w:tplc="BA68A0AA">
      <w:start w:val="1"/>
      <w:numFmt w:val="bullet"/>
      <w:lvlText w:val="o"/>
      <w:lvlJc w:val="left"/>
      <w:pPr>
        <w:ind w:left="3600" w:hanging="360"/>
      </w:pPr>
      <w:rPr>
        <w:rFonts w:hint="default" w:ascii="Courier New" w:hAnsi="Courier New"/>
      </w:rPr>
    </w:lvl>
    <w:lvl w:ilvl="5" w:tplc="1174CB52">
      <w:start w:val="1"/>
      <w:numFmt w:val="bullet"/>
      <w:lvlText w:val=""/>
      <w:lvlJc w:val="left"/>
      <w:pPr>
        <w:ind w:left="4320" w:hanging="360"/>
      </w:pPr>
      <w:rPr>
        <w:rFonts w:hint="default" w:ascii="Wingdings" w:hAnsi="Wingdings"/>
      </w:rPr>
    </w:lvl>
    <w:lvl w:ilvl="6" w:tplc="A9DCD6B2">
      <w:start w:val="1"/>
      <w:numFmt w:val="bullet"/>
      <w:lvlText w:val=""/>
      <w:lvlJc w:val="left"/>
      <w:pPr>
        <w:ind w:left="5040" w:hanging="360"/>
      </w:pPr>
      <w:rPr>
        <w:rFonts w:hint="default" w:ascii="Symbol" w:hAnsi="Symbol"/>
      </w:rPr>
    </w:lvl>
    <w:lvl w:ilvl="7" w:tplc="E4DA3C4C">
      <w:start w:val="1"/>
      <w:numFmt w:val="bullet"/>
      <w:lvlText w:val="o"/>
      <w:lvlJc w:val="left"/>
      <w:pPr>
        <w:ind w:left="5760" w:hanging="360"/>
      </w:pPr>
      <w:rPr>
        <w:rFonts w:hint="default" w:ascii="Courier New" w:hAnsi="Courier New"/>
      </w:rPr>
    </w:lvl>
    <w:lvl w:ilvl="8" w:tplc="8488C2CC">
      <w:start w:val="1"/>
      <w:numFmt w:val="bullet"/>
      <w:lvlText w:val=""/>
      <w:lvlJc w:val="left"/>
      <w:pPr>
        <w:ind w:left="6480" w:hanging="360"/>
      </w:pPr>
      <w:rPr>
        <w:rFonts w:hint="default" w:ascii="Wingdings" w:hAnsi="Wingdings"/>
      </w:rPr>
    </w:lvl>
  </w:abstractNum>
  <w:abstractNum w:abstractNumId="78" w15:restartNumberingAfterBreak="0">
    <w:nsid w:val="14F8E4CA"/>
    <w:multiLevelType w:val="hybridMultilevel"/>
    <w:tmpl w:val="FFFFFFFF"/>
    <w:lvl w:ilvl="0" w:tplc="8AA088B8">
      <w:start w:val="1"/>
      <w:numFmt w:val="bullet"/>
      <w:lvlText w:val="-"/>
      <w:lvlJc w:val="left"/>
      <w:pPr>
        <w:ind w:left="720" w:hanging="360"/>
      </w:pPr>
      <w:rPr>
        <w:rFonts w:hint="default" w:ascii="Calibri" w:hAnsi="Calibri"/>
      </w:rPr>
    </w:lvl>
    <w:lvl w:ilvl="1" w:tplc="8938C3EA">
      <w:start w:val="1"/>
      <w:numFmt w:val="bullet"/>
      <w:lvlText w:val="o"/>
      <w:lvlJc w:val="left"/>
      <w:pPr>
        <w:ind w:left="1440" w:hanging="360"/>
      </w:pPr>
      <w:rPr>
        <w:rFonts w:hint="default" w:ascii="Courier New" w:hAnsi="Courier New"/>
      </w:rPr>
    </w:lvl>
    <w:lvl w:ilvl="2" w:tplc="8DDA6ACC">
      <w:start w:val="1"/>
      <w:numFmt w:val="bullet"/>
      <w:lvlText w:val=""/>
      <w:lvlJc w:val="left"/>
      <w:pPr>
        <w:ind w:left="2160" w:hanging="360"/>
      </w:pPr>
      <w:rPr>
        <w:rFonts w:hint="default" w:ascii="Wingdings" w:hAnsi="Wingdings"/>
      </w:rPr>
    </w:lvl>
    <w:lvl w:ilvl="3" w:tplc="84F884EE">
      <w:start w:val="1"/>
      <w:numFmt w:val="bullet"/>
      <w:lvlText w:val=""/>
      <w:lvlJc w:val="left"/>
      <w:pPr>
        <w:ind w:left="2880" w:hanging="360"/>
      </w:pPr>
      <w:rPr>
        <w:rFonts w:hint="default" w:ascii="Symbol" w:hAnsi="Symbol"/>
      </w:rPr>
    </w:lvl>
    <w:lvl w:ilvl="4" w:tplc="1BF62F06">
      <w:start w:val="1"/>
      <w:numFmt w:val="bullet"/>
      <w:lvlText w:val="o"/>
      <w:lvlJc w:val="left"/>
      <w:pPr>
        <w:ind w:left="3600" w:hanging="360"/>
      </w:pPr>
      <w:rPr>
        <w:rFonts w:hint="default" w:ascii="Courier New" w:hAnsi="Courier New"/>
      </w:rPr>
    </w:lvl>
    <w:lvl w:ilvl="5" w:tplc="4D8C48F2">
      <w:start w:val="1"/>
      <w:numFmt w:val="bullet"/>
      <w:lvlText w:val=""/>
      <w:lvlJc w:val="left"/>
      <w:pPr>
        <w:ind w:left="4320" w:hanging="360"/>
      </w:pPr>
      <w:rPr>
        <w:rFonts w:hint="default" w:ascii="Wingdings" w:hAnsi="Wingdings"/>
      </w:rPr>
    </w:lvl>
    <w:lvl w:ilvl="6" w:tplc="CB0C3F74">
      <w:start w:val="1"/>
      <w:numFmt w:val="bullet"/>
      <w:lvlText w:val=""/>
      <w:lvlJc w:val="left"/>
      <w:pPr>
        <w:ind w:left="5040" w:hanging="360"/>
      </w:pPr>
      <w:rPr>
        <w:rFonts w:hint="default" w:ascii="Symbol" w:hAnsi="Symbol"/>
      </w:rPr>
    </w:lvl>
    <w:lvl w:ilvl="7" w:tplc="B2F282A0">
      <w:start w:val="1"/>
      <w:numFmt w:val="bullet"/>
      <w:lvlText w:val="o"/>
      <w:lvlJc w:val="left"/>
      <w:pPr>
        <w:ind w:left="5760" w:hanging="360"/>
      </w:pPr>
      <w:rPr>
        <w:rFonts w:hint="default" w:ascii="Courier New" w:hAnsi="Courier New"/>
      </w:rPr>
    </w:lvl>
    <w:lvl w:ilvl="8" w:tplc="A4C0EF34">
      <w:start w:val="1"/>
      <w:numFmt w:val="bullet"/>
      <w:lvlText w:val=""/>
      <w:lvlJc w:val="left"/>
      <w:pPr>
        <w:ind w:left="6480" w:hanging="360"/>
      </w:pPr>
      <w:rPr>
        <w:rFonts w:hint="default" w:ascii="Wingdings" w:hAnsi="Wingdings"/>
      </w:rPr>
    </w:lvl>
  </w:abstractNum>
  <w:abstractNum w:abstractNumId="79" w15:restartNumberingAfterBreak="0">
    <w:nsid w:val="1564DDC7"/>
    <w:multiLevelType w:val="hybridMultilevel"/>
    <w:tmpl w:val="70FE4902"/>
    <w:lvl w:ilvl="0" w:tplc="43C89BC0">
      <w:start w:val="1"/>
      <w:numFmt w:val="bullet"/>
      <w:lvlText w:val="-"/>
      <w:lvlJc w:val="left"/>
      <w:pPr>
        <w:ind w:left="720" w:hanging="360"/>
      </w:pPr>
      <w:rPr>
        <w:rFonts w:hint="default" w:ascii="Calibri" w:hAnsi="Calibri"/>
      </w:rPr>
    </w:lvl>
    <w:lvl w:ilvl="1" w:tplc="8A86C35C">
      <w:start w:val="1"/>
      <w:numFmt w:val="bullet"/>
      <w:lvlText w:val="o"/>
      <w:lvlJc w:val="left"/>
      <w:pPr>
        <w:ind w:left="1440" w:hanging="360"/>
      </w:pPr>
      <w:rPr>
        <w:rFonts w:hint="default" w:ascii="Courier New" w:hAnsi="Courier New"/>
      </w:rPr>
    </w:lvl>
    <w:lvl w:ilvl="2" w:tplc="4DB0CE7C">
      <w:start w:val="1"/>
      <w:numFmt w:val="bullet"/>
      <w:lvlText w:val=""/>
      <w:lvlJc w:val="left"/>
      <w:pPr>
        <w:ind w:left="2160" w:hanging="360"/>
      </w:pPr>
      <w:rPr>
        <w:rFonts w:hint="default" w:ascii="Wingdings" w:hAnsi="Wingdings"/>
      </w:rPr>
    </w:lvl>
    <w:lvl w:ilvl="3" w:tplc="F3EC2CC0">
      <w:start w:val="1"/>
      <w:numFmt w:val="bullet"/>
      <w:lvlText w:val=""/>
      <w:lvlJc w:val="left"/>
      <w:pPr>
        <w:ind w:left="2880" w:hanging="360"/>
      </w:pPr>
      <w:rPr>
        <w:rFonts w:hint="default" w:ascii="Symbol" w:hAnsi="Symbol"/>
      </w:rPr>
    </w:lvl>
    <w:lvl w:ilvl="4" w:tplc="4C385F08">
      <w:start w:val="1"/>
      <w:numFmt w:val="bullet"/>
      <w:lvlText w:val="o"/>
      <w:lvlJc w:val="left"/>
      <w:pPr>
        <w:ind w:left="3600" w:hanging="360"/>
      </w:pPr>
      <w:rPr>
        <w:rFonts w:hint="default" w:ascii="Courier New" w:hAnsi="Courier New"/>
      </w:rPr>
    </w:lvl>
    <w:lvl w:ilvl="5" w:tplc="1FE618EC">
      <w:start w:val="1"/>
      <w:numFmt w:val="bullet"/>
      <w:lvlText w:val=""/>
      <w:lvlJc w:val="left"/>
      <w:pPr>
        <w:ind w:left="4320" w:hanging="360"/>
      </w:pPr>
      <w:rPr>
        <w:rFonts w:hint="default" w:ascii="Wingdings" w:hAnsi="Wingdings"/>
      </w:rPr>
    </w:lvl>
    <w:lvl w:ilvl="6" w:tplc="6A3A9164">
      <w:start w:val="1"/>
      <w:numFmt w:val="bullet"/>
      <w:lvlText w:val=""/>
      <w:lvlJc w:val="left"/>
      <w:pPr>
        <w:ind w:left="5040" w:hanging="360"/>
      </w:pPr>
      <w:rPr>
        <w:rFonts w:hint="default" w:ascii="Symbol" w:hAnsi="Symbol"/>
      </w:rPr>
    </w:lvl>
    <w:lvl w:ilvl="7" w:tplc="32C4E100">
      <w:start w:val="1"/>
      <w:numFmt w:val="bullet"/>
      <w:lvlText w:val="o"/>
      <w:lvlJc w:val="left"/>
      <w:pPr>
        <w:ind w:left="5760" w:hanging="360"/>
      </w:pPr>
      <w:rPr>
        <w:rFonts w:hint="default" w:ascii="Courier New" w:hAnsi="Courier New"/>
      </w:rPr>
    </w:lvl>
    <w:lvl w:ilvl="8" w:tplc="3920EC06">
      <w:start w:val="1"/>
      <w:numFmt w:val="bullet"/>
      <w:lvlText w:val=""/>
      <w:lvlJc w:val="left"/>
      <w:pPr>
        <w:ind w:left="6480" w:hanging="360"/>
      </w:pPr>
      <w:rPr>
        <w:rFonts w:hint="default" w:ascii="Wingdings" w:hAnsi="Wingdings"/>
      </w:rPr>
    </w:lvl>
  </w:abstractNum>
  <w:abstractNum w:abstractNumId="80" w15:restartNumberingAfterBreak="0">
    <w:nsid w:val="160300D7"/>
    <w:multiLevelType w:val="hybridMultilevel"/>
    <w:tmpl w:val="FFFFFFFF"/>
    <w:lvl w:ilvl="0" w:tplc="E2E4C7FE">
      <w:start w:val="1"/>
      <w:numFmt w:val="bullet"/>
      <w:lvlText w:val="-"/>
      <w:lvlJc w:val="left"/>
      <w:pPr>
        <w:ind w:left="720" w:hanging="360"/>
      </w:pPr>
      <w:rPr>
        <w:rFonts w:hint="default" w:ascii="Calibri" w:hAnsi="Calibri"/>
      </w:rPr>
    </w:lvl>
    <w:lvl w:ilvl="1" w:tplc="D9D44460">
      <w:start w:val="1"/>
      <w:numFmt w:val="bullet"/>
      <w:lvlText w:val="o"/>
      <w:lvlJc w:val="left"/>
      <w:pPr>
        <w:ind w:left="1440" w:hanging="360"/>
      </w:pPr>
      <w:rPr>
        <w:rFonts w:hint="default" w:ascii="Courier New" w:hAnsi="Courier New"/>
      </w:rPr>
    </w:lvl>
    <w:lvl w:ilvl="2" w:tplc="69208BDC">
      <w:start w:val="1"/>
      <w:numFmt w:val="bullet"/>
      <w:lvlText w:val=""/>
      <w:lvlJc w:val="left"/>
      <w:pPr>
        <w:ind w:left="2160" w:hanging="360"/>
      </w:pPr>
      <w:rPr>
        <w:rFonts w:hint="default" w:ascii="Wingdings" w:hAnsi="Wingdings"/>
      </w:rPr>
    </w:lvl>
    <w:lvl w:ilvl="3" w:tplc="D9424DB2">
      <w:start w:val="1"/>
      <w:numFmt w:val="bullet"/>
      <w:lvlText w:val=""/>
      <w:lvlJc w:val="left"/>
      <w:pPr>
        <w:ind w:left="2880" w:hanging="360"/>
      </w:pPr>
      <w:rPr>
        <w:rFonts w:hint="default" w:ascii="Symbol" w:hAnsi="Symbol"/>
      </w:rPr>
    </w:lvl>
    <w:lvl w:ilvl="4" w:tplc="0D8C03F2">
      <w:start w:val="1"/>
      <w:numFmt w:val="bullet"/>
      <w:lvlText w:val="o"/>
      <w:lvlJc w:val="left"/>
      <w:pPr>
        <w:ind w:left="3600" w:hanging="360"/>
      </w:pPr>
      <w:rPr>
        <w:rFonts w:hint="default" w:ascii="Courier New" w:hAnsi="Courier New"/>
      </w:rPr>
    </w:lvl>
    <w:lvl w:ilvl="5" w:tplc="B64E6374">
      <w:start w:val="1"/>
      <w:numFmt w:val="bullet"/>
      <w:lvlText w:val=""/>
      <w:lvlJc w:val="left"/>
      <w:pPr>
        <w:ind w:left="4320" w:hanging="360"/>
      </w:pPr>
      <w:rPr>
        <w:rFonts w:hint="default" w:ascii="Wingdings" w:hAnsi="Wingdings"/>
      </w:rPr>
    </w:lvl>
    <w:lvl w:ilvl="6" w:tplc="B96A9FFE">
      <w:start w:val="1"/>
      <w:numFmt w:val="bullet"/>
      <w:lvlText w:val=""/>
      <w:lvlJc w:val="left"/>
      <w:pPr>
        <w:ind w:left="5040" w:hanging="360"/>
      </w:pPr>
      <w:rPr>
        <w:rFonts w:hint="default" w:ascii="Symbol" w:hAnsi="Symbol"/>
      </w:rPr>
    </w:lvl>
    <w:lvl w:ilvl="7" w:tplc="7984509C">
      <w:start w:val="1"/>
      <w:numFmt w:val="bullet"/>
      <w:lvlText w:val="o"/>
      <w:lvlJc w:val="left"/>
      <w:pPr>
        <w:ind w:left="5760" w:hanging="360"/>
      </w:pPr>
      <w:rPr>
        <w:rFonts w:hint="default" w:ascii="Courier New" w:hAnsi="Courier New"/>
      </w:rPr>
    </w:lvl>
    <w:lvl w:ilvl="8" w:tplc="EF60ED4A">
      <w:start w:val="1"/>
      <w:numFmt w:val="bullet"/>
      <w:lvlText w:val=""/>
      <w:lvlJc w:val="left"/>
      <w:pPr>
        <w:ind w:left="6480" w:hanging="360"/>
      </w:pPr>
      <w:rPr>
        <w:rFonts w:hint="default" w:ascii="Wingdings" w:hAnsi="Wingdings"/>
      </w:rPr>
    </w:lvl>
  </w:abstractNum>
  <w:abstractNum w:abstractNumId="81" w15:restartNumberingAfterBreak="0">
    <w:nsid w:val="16316DDB"/>
    <w:multiLevelType w:val="hybridMultilevel"/>
    <w:tmpl w:val="64FEB97A"/>
    <w:lvl w:ilvl="0" w:tplc="25B84B8A">
      <w:start w:val="1"/>
      <w:numFmt w:val="bullet"/>
      <w:lvlText w:val=""/>
      <w:lvlJc w:val="left"/>
      <w:pPr>
        <w:ind w:left="720" w:hanging="360"/>
      </w:pPr>
      <w:rPr>
        <w:rFonts w:hint="default" w:ascii="Symbol" w:hAnsi="Symbol"/>
      </w:rPr>
    </w:lvl>
    <w:lvl w:ilvl="1" w:tplc="4258B430">
      <w:start w:val="1"/>
      <w:numFmt w:val="bullet"/>
      <w:lvlText w:val="o"/>
      <w:lvlJc w:val="left"/>
      <w:pPr>
        <w:ind w:left="1440" w:hanging="360"/>
      </w:pPr>
      <w:rPr>
        <w:rFonts w:hint="default" w:ascii="Courier New" w:hAnsi="Courier New"/>
      </w:rPr>
    </w:lvl>
    <w:lvl w:ilvl="2" w:tplc="1CA43890">
      <w:start w:val="1"/>
      <w:numFmt w:val="bullet"/>
      <w:lvlText w:val=""/>
      <w:lvlJc w:val="left"/>
      <w:pPr>
        <w:ind w:left="2160" w:hanging="360"/>
      </w:pPr>
      <w:rPr>
        <w:rFonts w:hint="default" w:ascii="Wingdings" w:hAnsi="Wingdings"/>
      </w:rPr>
    </w:lvl>
    <w:lvl w:ilvl="3" w:tplc="4CACE876">
      <w:start w:val="1"/>
      <w:numFmt w:val="bullet"/>
      <w:lvlText w:val=""/>
      <w:lvlJc w:val="left"/>
      <w:pPr>
        <w:ind w:left="2880" w:hanging="360"/>
      </w:pPr>
      <w:rPr>
        <w:rFonts w:hint="default" w:ascii="Symbol" w:hAnsi="Symbol"/>
      </w:rPr>
    </w:lvl>
    <w:lvl w:ilvl="4" w:tplc="AC1A0E98">
      <w:start w:val="1"/>
      <w:numFmt w:val="bullet"/>
      <w:lvlText w:val="o"/>
      <w:lvlJc w:val="left"/>
      <w:pPr>
        <w:ind w:left="3600" w:hanging="360"/>
      </w:pPr>
      <w:rPr>
        <w:rFonts w:hint="default" w:ascii="Courier New" w:hAnsi="Courier New"/>
      </w:rPr>
    </w:lvl>
    <w:lvl w:ilvl="5" w:tplc="2B5CB9CA">
      <w:start w:val="1"/>
      <w:numFmt w:val="bullet"/>
      <w:lvlText w:val=""/>
      <w:lvlJc w:val="left"/>
      <w:pPr>
        <w:ind w:left="4320" w:hanging="360"/>
      </w:pPr>
      <w:rPr>
        <w:rFonts w:hint="default" w:ascii="Wingdings" w:hAnsi="Wingdings"/>
      </w:rPr>
    </w:lvl>
    <w:lvl w:ilvl="6" w:tplc="E90290BE">
      <w:start w:val="1"/>
      <w:numFmt w:val="bullet"/>
      <w:lvlText w:val=""/>
      <w:lvlJc w:val="left"/>
      <w:pPr>
        <w:ind w:left="5040" w:hanging="360"/>
      </w:pPr>
      <w:rPr>
        <w:rFonts w:hint="default" w:ascii="Symbol" w:hAnsi="Symbol"/>
      </w:rPr>
    </w:lvl>
    <w:lvl w:ilvl="7" w:tplc="4FCCC0CE">
      <w:start w:val="1"/>
      <w:numFmt w:val="bullet"/>
      <w:lvlText w:val="o"/>
      <w:lvlJc w:val="left"/>
      <w:pPr>
        <w:ind w:left="5760" w:hanging="360"/>
      </w:pPr>
      <w:rPr>
        <w:rFonts w:hint="default" w:ascii="Courier New" w:hAnsi="Courier New"/>
      </w:rPr>
    </w:lvl>
    <w:lvl w:ilvl="8" w:tplc="41D86142">
      <w:start w:val="1"/>
      <w:numFmt w:val="bullet"/>
      <w:lvlText w:val=""/>
      <w:lvlJc w:val="left"/>
      <w:pPr>
        <w:ind w:left="6480" w:hanging="360"/>
      </w:pPr>
      <w:rPr>
        <w:rFonts w:hint="default" w:ascii="Wingdings" w:hAnsi="Wingdings"/>
      </w:rPr>
    </w:lvl>
  </w:abstractNum>
  <w:abstractNum w:abstractNumId="82" w15:restartNumberingAfterBreak="0">
    <w:nsid w:val="1636519E"/>
    <w:multiLevelType w:val="hybridMultilevel"/>
    <w:tmpl w:val="FFFFFFFF"/>
    <w:lvl w:ilvl="0" w:tplc="CBD09C10">
      <w:start w:val="1"/>
      <w:numFmt w:val="bullet"/>
      <w:lvlText w:val="-"/>
      <w:lvlJc w:val="left"/>
      <w:pPr>
        <w:ind w:left="720" w:hanging="360"/>
      </w:pPr>
      <w:rPr>
        <w:rFonts w:hint="default" w:ascii="Calibri" w:hAnsi="Calibri"/>
      </w:rPr>
    </w:lvl>
    <w:lvl w:ilvl="1" w:tplc="844023E4">
      <w:start w:val="1"/>
      <w:numFmt w:val="bullet"/>
      <w:lvlText w:val="o"/>
      <w:lvlJc w:val="left"/>
      <w:pPr>
        <w:ind w:left="1440" w:hanging="360"/>
      </w:pPr>
      <w:rPr>
        <w:rFonts w:hint="default" w:ascii="Courier New" w:hAnsi="Courier New"/>
      </w:rPr>
    </w:lvl>
    <w:lvl w:ilvl="2" w:tplc="5418AB76">
      <w:start w:val="1"/>
      <w:numFmt w:val="bullet"/>
      <w:lvlText w:val=""/>
      <w:lvlJc w:val="left"/>
      <w:pPr>
        <w:ind w:left="2160" w:hanging="360"/>
      </w:pPr>
      <w:rPr>
        <w:rFonts w:hint="default" w:ascii="Wingdings" w:hAnsi="Wingdings"/>
      </w:rPr>
    </w:lvl>
    <w:lvl w:ilvl="3" w:tplc="3BE2C36C">
      <w:start w:val="1"/>
      <w:numFmt w:val="bullet"/>
      <w:lvlText w:val=""/>
      <w:lvlJc w:val="left"/>
      <w:pPr>
        <w:ind w:left="2880" w:hanging="360"/>
      </w:pPr>
      <w:rPr>
        <w:rFonts w:hint="default" w:ascii="Symbol" w:hAnsi="Symbol"/>
      </w:rPr>
    </w:lvl>
    <w:lvl w:ilvl="4" w:tplc="86BAF438">
      <w:start w:val="1"/>
      <w:numFmt w:val="bullet"/>
      <w:lvlText w:val="o"/>
      <w:lvlJc w:val="left"/>
      <w:pPr>
        <w:ind w:left="3600" w:hanging="360"/>
      </w:pPr>
      <w:rPr>
        <w:rFonts w:hint="default" w:ascii="Courier New" w:hAnsi="Courier New"/>
      </w:rPr>
    </w:lvl>
    <w:lvl w:ilvl="5" w:tplc="9250B17A">
      <w:start w:val="1"/>
      <w:numFmt w:val="bullet"/>
      <w:lvlText w:val=""/>
      <w:lvlJc w:val="left"/>
      <w:pPr>
        <w:ind w:left="4320" w:hanging="360"/>
      </w:pPr>
      <w:rPr>
        <w:rFonts w:hint="default" w:ascii="Wingdings" w:hAnsi="Wingdings"/>
      </w:rPr>
    </w:lvl>
    <w:lvl w:ilvl="6" w:tplc="4CD4D70E">
      <w:start w:val="1"/>
      <w:numFmt w:val="bullet"/>
      <w:lvlText w:val=""/>
      <w:lvlJc w:val="left"/>
      <w:pPr>
        <w:ind w:left="5040" w:hanging="360"/>
      </w:pPr>
      <w:rPr>
        <w:rFonts w:hint="default" w:ascii="Symbol" w:hAnsi="Symbol"/>
      </w:rPr>
    </w:lvl>
    <w:lvl w:ilvl="7" w:tplc="C3681A92">
      <w:start w:val="1"/>
      <w:numFmt w:val="bullet"/>
      <w:lvlText w:val="o"/>
      <w:lvlJc w:val="left"/>
      <w:pPr>
        <w:ind w:left="5760" w:hanging="360"/>
      </w:pPr>
      <w:rPr>
        <w:rFonts w:hint="default" w:ascii="Courier New" w:hAnsi="Courier New"/>
      </w:rPr>
    </w:lvl>
    <w:lvl w:ilvl="8" w:tplc="96E8C94E">
      <w:start w:val="1"/>
      <w:numFmt w:val="bullet"/>
      <w:lvlText w:val=""/>
      <w:lvlJc w:val="left"/>
      <w:pPr>
        <w:ind w:left="6480" w:hanging="360"/>
      </w:pPr>
      <w:rPr>
        <w:rFonts w:hint="default" w:ascii="Wingdings" w:hAnsi="Wingdings"/>
      </w:rPr>
    </w:lvl>
  </w:abstractNum>
  <w:abstractNum w:abstractNumId="83" w15:restartNumberingAfterBreak="0">
    <w:nsid w:val="16D0D31B"/>
    <w:multiLevelType w:val="hybridMultilevel"/>
    <w:tmpl w:val="FFFFFFFF"/>
    <w:lvl w:ilvl="0" w:tplc="D2905544">
      <w:start w:val="1"/>
      <w:numFmt w:val="bullet"/>
      <w:lvlText w:val="-"/>
      <w:lvlJc w:val="left"/>
      <w:pPr>
        <w:ind w:left="720" w:hanging="360"/>
      </w:pPr>
      <w:rPr>
        <w:rFonts w:hint="default" w:ascii="Calibri" w:hAnsi="Calibri"/>
      </w:rPr>
    </w:lvl>
    <w:lvl w:ilvl="1" w:tplc="6C56B95E">
      <w:start w:val="1"/>
      <w:numFmt w:val="bullet"/>
      <w:lvlText w:val="o"/>
      <w:lvlJc w:val="left"/>
      <w:pPr>
        <w:ind w:left="1440" w:hanging="360"/>
      </w:pPr>
      <w:rPr>
        <w:rFonts w:hint="default" w:ascii="Courier New" w:hAnsi="Courier New"/>
      </w:rPr>
    </w:lvl>
    <w:lvl w:ilvl="2" w:tplc="DFE27C28">
      <w:start w:val="1"/>
      <w:numFmt w:val="bullet"/>
      <w:lvlText w:val=""/>
      <w:lvlJc w:val="left"/>
      <w:pPr>
        <w:ind w:left="2160" w:hanging="360"/>
      </w:pPr>
      <w:rPr>
        <w:rFonts w:hint="default" w:ascii="Wingdings" w:hAnsi="Wingdings"/>
      </w:rPr>
    </w:lvl>
    <w:lvl w:ilvl="3" w:tplc="7910B9BE">
      <w:start w:val="1"/>
      <w:numFmt w:val="bullet"/>
      <w:lvlText w:val=""/>
      <w:lvlJc w:val="left"/>
      <w:pPr>
        <w:ind w:left="2880" w:hanging="360"/>
      </w:pPr>
      <w:rPr>
        <w:rFonts w:hint="default" w:ascii="Symbol" w:hAnsi="Symbol"/>
      </w:rPr>
    </w:lvl>
    <w:lvl w:ilvl="4" w:tplc="23D0527A">
      <w:start w:val="1"/>
      <w:numFmt w:val="bullet"/>
      <w:lvlText w:val="o"/>
      <w:lvlJc w:val="left"/>
      <w:pPr>
        <w:ind w:left="3600" w:hanging="360"/>
      </w:pPr>
      <w:rPr>
        <w:rFonts w:hint="default" w:ascii="Courier New" w:hAnsi="Courier New"/>
      </w:rPr>
    </w:lvl>
    <w:lvl w:ilvl="5" w:tplc="81D68AF0">
      <w:start w:val="1"/>
      <w:numFmt w:val="bullet"/>
      <w:lvlText w:val=""/>
      <w:lvlJc w:val="left"/>
      <w:pPr>
        <w:ind w:left="4320" w:hanging="360"/>
      </w:pPr>
      <w:rPr>
        <w:rFonts w:hint="default" w:ascii="Wingdings" w:hAnsi="Wingdings"/>
      </w:rPr>
    </w:lvl>
    <w:lvl w:ilvl="6" w:tplc="C090CE24">
      <w:start w:val="1"/>
      <w:numFmt w:val="bullet"/>
      <w:lvlText w:val=""/>
      <w:lvlJc w:val="left"/>
      <w:pPr>
        <w:ind w:left="5040" w:hanging="360"/>
      </w:pPr>
      <w:rPr>
        <w:rFonts w:hint="default" w:ascii="Symbol" w:hAnsi="Symbol"/>
      </w:rPr>
    </w:lvl>
    <w:lvl w:ilvl="7" w:tplc="C81C53B2">
      <w:start w:val="1"/>
      <w:numFmt w:val="bullet"/>
      <w:lvlText w:val="o"/>
      <w:lvlJc w:val="left"/>
      <w:pPr>
        <w:ind w:left="5760" w:hanging="360"/>
      </w:pPr>
      <w:rPr>
        <w:rFonts w:hint="default" w:ascii="Courier New" w:hAnsi="Courier New"/>
      </w:rPr>
    </w:lvl>
    <w:lvl w:ilvl="8" w:tplc="525ADDDE">
      <w:start w:val="1"/>
      <w:numFmt w:val="bullet"/>
      <w:lvlText w:val=""/>
      <w:lvlJc w:val="left"/>
      <w:pPr>
        <w:ind w:left="6480" w:hanging="360"/>
      </w:pPr>
      <w:rPr>
        <w:rFonts w:hint="default" w:ascii="Wingdings" w:hAnsi="Wingdings"/>
      </w:rPr>
    </w:lvl>
  </w:abstractNum>
  <w:abstractNum w:abstractNumId="84" w15:restartNumberingAfterBreak="0">
    <w:nsid w:val="17E5AAFA"/>
    <w:multiLevelType w:val="hybridMultilevel"/>
    <w:tmpl w:val="E9DE9866"/>
    <w:lvl w:ilvl="0" w:tplc="03BEEA2A">
      <w:start w:val="1"/>
      <w:numFmt w:val="bullet"/>
      <w:lvlText w:val=""/>
      <w:lvlJc w:val="left"/>
      <w:pPr>
        <w:ind w:left="720" w:hanging="360"/>
      </w:pPr>
      <w:rPr>
        <w:rFonts w:hint="default" w:ascii="Symbol" w:hAnsi="Symbol"/>
      </w:rPr>
    </w:lvl>
    <w:lvl w:ilvl="1" w:tplc="12D037F2">
      <w:start w:val="1"/>
      <w:numFmt w:val="bullet"/>
      <w:lvlText w:val="o"/>
      <w:lvlJc w:val="left"/>
      <w:pPr>
        <w:ind w:left="1440" w:hanging="360"/>
      </w:pPr>
      <w:rPr>
        <w:rFonts w:hint="default" w:ascii="Courier New" w:hAnsi="Courier New"/>
      </w:rPr>
    </w:lvl>
    <w:lvl w:ilvl="2" w:tplc="C28C0AE4">
      <w:start w:val="1"/>
      <w:numFmt w:val="bullet"/>
      <w:lvlText w:val=""/>
      <w:lvlJc w:val="left"/>
      <w:pPr>
        <w:ind w:left="2160" w:hanging="360"/>
      </w:pPr>
      <w:rPr>
        <w:rFonts w:hint="default" w:ascii="Wingdings" w:hAnsi="Wingdings"/>
      </w:rPr>
    </w:lvl>
    <w:lvl w:ilvl="3" w:tplc="1A208E28">
      <w:start w:val="1"/>
      <w:numFmt w:val="bullet"/>
      <w:lvlText w:val=""/>
      <w:lvlJc w:val="left"/>
      <w:pPr>
        <w:ind w:left="2880" w:hanging="360"/>
      </w:pPr>
      <w:rPr>
        <w:rFonts w:hint="default" w:ascii="Symbol" w:hAnsi="Symbol"/>
      </w:rPr>
    </w:lvl>
    <w:lvl w:ilvl="4" w:tplc="10B08BFE">
      <w:start w:val="1"/>
      <w:numFmt w:val="bullet"/>
      <w:lvlText w:val="o"/>
      <w:lvlJc w:val="left"/>
      <w:pPr>
        <w:ind w:left="3600" w:hanging="360"/>
      </w:pPr>
      <w:rPr>
        <w:rFonts w:hint="default" w:ascii="Courier New" w:hAnsi="Courier New"/>
      </w:rPr>
    </w:lvl>
    <w:lvl w:ilvl="5" w:tplc="09321BF0">
      <w:start w:val="1"/>
      <w:numFmt w:val="bullet"/>
      <w:lvlText w:val=""/>
      <w:lvlJc w:val="left"/>
      <w:pPr>
        <w:ind w:left="4320" w:hanging="360"/>
      </w:pPr>
      <w:rPr>
        <w:rFonts w:hint="default" w:ascii="Wingdings" w:hAnsi="Wingdings"/>
      </w:rPr>
    </w:lvl>
    <w:lvl w:ilvl="6" w:tplc="16901950">
      <w:start w:val="1"/>
      <w:numFmt w:val="bullet"/>
      <w:lvlText w:val=""/>
      <w:lvlJc w:val="left"/>
      <w:pPr>
        <w:ind w:left="5040" w:hanging="360"/>
      </w:pPr>
      <w:rPr>
        <w:rFonts w:hint="default" w:ascii="Symbol" w:hAnsi="Symbol"/>
      </w:rPr>
    </w:lvl>
    <w:lvl w:ilvl="7" w:tplc="8CE0FA96">
      <w:start w:val="1"/>
      <w:numFmt w:val="bullet"/>
      <w:lvlText w:val="o"/>
      <w:lvlJc w:val="left"/>
      <w:pPr>
        <w:ind w:left="5760" w:hanging="360"/>
      </w:pPr>
      <w:rPr>
        <w:rFonts w:hint="default" w:ascii="Courier New" w:hAnsi="Courier New"/>
      </w:rPr>
    </w:lvl>
    <w:lvl w:ilvl="8" w:tplc="144E762C">
      <w:start w:val="1"/>
      <w:numFmt w:val="bullet"/>
      <w:lvlText w:val=""/>
      <w:lvlJc w:val="left"/>
      <w:pPr>
        <w:ind w:left="6480" w:hanging="360"/>
      </w:pPr>
      <w:rPr>
        <w:rFonts w:hint="default" w:ascii="Wingdings" w:hAnsi="Wingdings"/>
      </w:rPr>
    </w:lvl>
  </w:abstractNum>
  <w:abstractNum w:abstractNumId="85" w15:restartNumberingAfterBreak="0">
    <w:nsid w:val="188F6643"/>
    <w:multiLevelType w:val="hybridMultilevel"/>
    <w:tmpl w:val="6316DA5A"/>
    <w:lvl w:ilvl="0" w:tplc="6938F68A">
      <w:start w:val="1"/>
      <w:numFmt w:val="bullet"/>
      <w:lvlText w:val=""/>
      <w:lvlJc w:val="left"/>
      <w:pPr>
        <w:ind w:left="720" w:hanging="360"/>
      </w:pPr>
      <w:rPr>
        <w:rFonts w:hint="default" w:ascii="Symbol" w:hAnsi="Symbol"/>
      </w:rPr>
    </w:lvl>
    <w:lvl w:ilvl="1" w:tplc="ABFA19CC">
      <w:start w:val="1"/>
      <w:numFmt w:val="bullet"/>
      <w:lvlText w:val="o"/>
      <w:lvlJc w:val="left"/>
      <w:pPr>
        <w:ind w:left="1440" w:hanging="360"/>
      </w:pPr>
      <w:rPr>
        <w:rFonts w:hint="default" w:ascii="Courier New" w:hAnsi="Courier New"/>
      </w:rPr>
    </w:lvl>
    <w:lvl w:ilvl="2" w:tplc="0E4E38D2">
      <w:start w:val="1"/>
      <w:numFmt w:val="bullet"/>
      <w:lvlText w:val=""/>
      <w:lvlJc w:val="left"/>
      <w:pPr>
        <w:ind w:left="2160" w:hanging="360"/>
      </w:pPr>
      <w:rPr>
        <w:rFonts w:hint="default" w:ascii="Wingdings" w:hAnsi="Wingdings"/>
      </w:rPr>
    </w:lvl>
    <w:lvl w:ilvl="3" w:tplc="3E0000B0">
      <w:start w:val="1"/>
      <w:numFmt w:val="bullet"/>
      <w:lvlText w:val=""/>
      <w:lvlJc w:val="left"/>
      <w:pPr>
        <w:ind w:left="2880" w:hanging="360"/>
      </w:pPr>
      <w:rPr>
        <w:rFonts w:hint="default" w:ascii="Symbol" w:hAnsi="Symbol"/>
      </w:rPr>
    </w:lvl>
    <w:lvl w:ilvl="4" w:tplc="D4321474">
      <w:start w:val="1"/>
      <w:numFmt w:val="bullet"/>
      <w:lvlText w:val="o"/>
      <w:lvlJc w:val="left"/>
      <w:pPr>
        <w:ind w:left="3600" w:hanging="360"/>
      </w:pPr>
      <w:rPr>
        <w:rFonts w:hint="default" w:ascii="Courier New" w:hAnsi="Courier New"/>
      </w:rPr>
    </w:lvl>
    <w:lvl w:ilvl="5" w:tplc="0DC0B980">
      <w:start w:val="1"/>
      <w:numFmt w:val="bullet"/>
      <w:lvlText w:val=""/>
      <w:lvlJc w:val="left"/>
      <w:pPr>
        <w:ind w:left="4320" w:hanging="360"/>
      </w:pPr>
      <w:rPr>
        <w:rFonts w:hint="default" w:ascii="Wingdings" w:hAnsi="Wingdings"/>
      </w:rPr>
    </w:lvl>
    <w:lvl w:ilvl="6" w:tplc="D3340F8C">
      <w:start w:val="1"/>
      <w:numFmt w:val="bullet"/>
      <w:lvlText w:val=""/>
      <w:lvlJc w:val="left"/>
      <w:pPr>
        <w:ind w:left="5040" w:hanging="360"/>
      </w:pPr>
      <w:rPr>
        <w:rFonts w:hint="default" w:ascii="Symbol" w:hAnsi="Symbol"/>
      </w:rPr>
    </w:lvl>
    <w:lvl w:ilvl="7" w:tplc="AF12CBCE">
      <w:start w:val="1"/>
      <w:numFmt w:val="bullet"/>
      <w:lvlText w:val="o"/>
      <w:lvlJc w:val="left"/>
      <w:pPr>
        <w:ind w:left="5760" w:hanging="360"/>
      </w:pPr>
      <w:rPr>
        <w:rFonts w:hint="default" w:ascii="Courier New" w:hAnsi="Courier New"/>
      </w:rPr>
    </w:lvl>
    <w:lvl w:ilvl="8" w:tplc="12C8CCCA">
      <w:start w:val="1"/>
      <w:numFmt w:val="bullet"/>
      <w:lvlText w:val=""/>
      <w:lvlJc w:val="left"/>
      <w:pPr>
        <w:ind w:left="6480" w:hanging="360"/>
      </w:pPr>
      <w:rPr>
        <w:rFonts w:hint="default" w:ascii="Wingdings" w:hAnsi="Wingdings"/>
      </w:rPr>
    </w:lvl>
  </w:abstractNum>
  <w:abstractNum w:abstractNumId="86" w15:restartNumberingAfterBreak="0">
    <w:nsid w:val="18C57D4A"/>
    <w:multiLevelType w:val="hybridMultilevel"/>
    <w:tmpl w:val="D62AB738"/>
    <w:lvl w:ilvl="0" w:tplc="71FC61A0">
      <w:start w:val="1"/>
      <w:numFmt w:val="bullet"/>
      <w:lvlText w:val=""/>
      <w:lvlJc w:val="left"/>
      <w:pPr>
        <w:ind w:left="720" w:hanging="360"/>
      </w:pPr>
      <w:rPr>
        <w:rFonts w:hint="default" w:ascii="Symbol" w:hAnsi="Symbol"/>
      </w:rPr>
    </w:lvl>
    <w:lvl w:ilvl="1" w:tplc="C5944442">
      <w:start w:val="1"/>
      <w:numFmt w:val="bullet"/>
      <w:lvlText w:val="o"/>
      <w:lvlJc w:val="left"/>
      <w:pPr>
        <w:ind w:left="1440" w:hanging="360"/>
      </w:pPr>
      <w:rPr>
        <w:rFonts w:hint="default" w:ascii="Courier New" w:hAnsi="Courier New"/>
      </w:rPr>
    </w:lvl>
    <w:lvl w:ilvl="2" w:tplc="E4C6FC0E">
      <w:start w:val="1"/>
      <w:numFmt w:val="bullet"/>
      <w:lvlText w:val=""/>
      <w:lvlJc w:val="left"/>
      <w:pPr>
        <w:ind w:left="2160" w:hanging="360"/>
      </w:pPr>
      <w:rPr>
        <w:rFonts w:hint="default" w:ascii="Wingdings" w:hAnsi="Wingdings"/>
      </w:rPr>
    </w:lvl>
    <w:lvl w:ilvl="3" w:tplc="4FE2153E">
      <w:start w:val="1"/>
      <w:numFmt w:val="bullet"/>
      <w:lvlText w:val=""/>
      <w:lvlJc w:val="left"/>
      <w:pPr>
        <w:ind w:left="2880" w:hanging="360"/>
      </w:pPr>
      <w:rPr>
        <w:rFonts w:hint="default" w:ascii="Symbol" w:hAnsi="Symbol"/>
      </w:rPr>
    </w:lvl>
    <w:lvl w:ilvl="4" w:tplc="54AE19CE">
      <w:start w:val="1"/>
      <w:numFmt w:val="bullet"/>
      <w:lvlText w:val="o"/>
      <w:lvlJc w:val="left"/>
      <w:pPr>
        <w:ind w:left="3600" w:hanging="360"/>
      </w:pPr>
      <w:rPr>
        <w:rFonts w:hint="default" w:ascii="Courier New" w:hAnsi="Courier New"/>
      </w:rPr>
    </w:lvl>
    <w:lvl w:ilvl="5" w:tplc="5ADC099E">
      <w:start w:val="1"/>
      <w:numFmt w:val="bullet"/>
      <w:lvlText w:val=""/>
      <w:lvlJc w:val="left"/>
      <w:pPr>
        <w:ind w:left="4320" w:hanging="360"/>
      </w:pPr>
      <w:rPr>
        <w:rFonts w:hint="default" w:ascii="Wingdings" w:hAnsi="Wingdings"/>
      </w:rPr>
    </w:lvl>
    <w:lvl w:ilvl="6" w:tplc="44D8841C">
      <w:start w:val="1"/>
      <w:numFmt w:val="bullet"/>
      <w:lvlText w:val=""/>
      <w:lvlJc w:val="left"/>
      <w:pPr>
        <w:ind w:left="5040" w:hanging="360"/>
      </w:pPr>
      <w:rPr>
        <w:rFonts w:hint="default" w:ascii="Symbol" w:hAnsi="Symbol"/>
      </w:rPr>
    </w:lvl>
    <w:lvl w:ilvl="7" w:tplc="A806655E">
      <w:start w:val="1"/>
      <w:numFmt w:val="bullet"/>
      <w:lvlText w:val="o"/>
      <w:lvlJc w:val="left"/>
      <w:pPr>
        <w:ind w:left="5760" w:hanging="360"/>
      </w:pPr>
      <w:rPr>
        <w:rFonts w:hint="default" w:ascii="Courier New" w:hAnsi="Courier New"/>
      </w:rPr>
    </w:lvl>
    <w:lvl w:ilvl="8" w:tplc="5EEA9EE2">
      <w:start w:val="1"/>
      <w:numFmt w:val="bullet"/>
      <w:lvlText w:val=""/>
      <w:lvlJc w:val="left"/>
      <w:pPr>
        <w:ind w:left="6480" w:hanging="360"/>
      </w:pPr>
      <w:rPr>
        <w:rFonts w:hint="default" w:ascii="Wingdings" w:hAnsi="Wingdings"/>
      </w:rPr>
    </w:lvl>
  </w:abstractNum>
  <w:abstractNum w:abstractNumId="87" w15:restartNumberingAfterBreak="0">
    <w:nsid w:val="1935539F"/>
    <w:multiLevelType w:val="hybridMultilevel"/>
    <w:tmpl w:val="FFFFFFFF"/>
    <w:lvl w:ilvl="0" w:tplc="684A6932">
      <w:start w:val="1"/>
      <w:numFmt w:val="bullet"/>
      <w:lvlText w:val="-"/>
      <w:lvlJc w:val="left"/>
      <w:pPr>
        <w:ind w:left="720" w:hanging="360"/>
      </w:pPr>
      <w:rPr>
        <w:rFonts w:hint="default" w:ascii="Calibri" w:hAnsi="Calibri"/>
      </w:rPr>
    </w:lvl>
    <w:lvl w:ilvl="1" w:tplc="40F45582">
      <w:start w:val="1"/>
      <w:numFmt w:val="bullet"/>
      <w:lvlText w:val="o"/>
      <w:lvlJc w:val="left"/>
      <w:pPr>
        <w:ind w:left="1440" w:hanging="360"/>
      </w:pPr>
      <w:rPr>
        <w:rFonts w:hint="default" w:ascii="Courier New" w:hAnsi="Courier New"/>
      </w:rPr>
    </w:lvl>
    <w:lvl w:ilvl="2" w:tplc="F684EBD4">
      <w:start w:val="1"/>
      <w:numFmt w:val="bullet"/>
      <w:lvlText w:val=""/>
      <w:lvlJc w:val="left"/>
      <w:pPr>
        <w:ind w:left="2160" w:hanging="360"/>
      </w:pPr>
      <w:rPr>
        <w:rFonts w:hint="default" w:ascii="Wingdings" w:hAnsi="Wingdings"/>
      </w:rPr>
    </w:lvl>
    <w:lvl w:ilvl="3" w:tplc="E73CA110">
      <w:start w:val="1"/>
      <w:numFmt w:val="bullet"/>
      <w:lvlText w:val=""/>
      <w:lvlJc w:val="left"/>
      <w:pPr>
        <w:ind w:left="2880" w:hanging="360"/>
      </w:pPr>
      <w:rPr>
        <w:rFonts w:hint="default" w:ascii="Symbol" w:hAnsi="Symbol"/>
      </w:rPr>
    </w:lvl>
    <w:lvl w:ilvl="4" w:tplc="7B3AFD3C">
      <w:start w:val="1"/>
      <w:numFmt w:val="bullet"/>
      <w:lvlText w:val="o"/>
      <w:lvlJc w:val="left"/>
      <w:pPr>
        <w:ind w:left="3600" w:hanging="360"/>
      </w:pPr>
      <w:rPr>
        <w:rFonts w:hint="default" w:ascii="Courier New" w:hAnsi="Courier New"/>
      </w:rPr>
    </w:lvl>
    <w:lvl w:ilvl="5" w:tplc="991EB294">
      <w:start w:val="1"/>
      <w:numFmt w:val="bullet"/>
      <w:lvlText w:val=""/>
      <w:lvlJc w:val="left"/>
      <w:pPr>
        <w:ind w:left="4320" w:hanging="360"/>
      </w:pPr>
      <w:rPr>
        <w:rFonts w:hint="default" w:ascii="Wingdings" w:hAnsi="Wingdings"/>
      </w:rPr>
    </w:lvl>
    <w:lvl w:ilvl="6" w:tplc="5598440A">
      <w:start w:val="1"/>
      <w:numFmt w:val="bullet"/>
      <w:lvlText w:val=""/>
      <w:lvlJc w:val="left"/>
      <w:pPr>
        <w:ind w:left="5040" w:hanging="360"/>
      </w:pPr>
      <w:rPr>
        <w:rFonts w:hint="default" w:ascii="Symbol" w:hAnsi="Symbol"/>
      </w:rPr>
    </w:lvl>
    <w:lvl w:ilvl="7" w:tplc="BD16A05E">
      <w:start w:val="1"/>
      <w:numFmt w:val="bullet"/>
      <w:lvlText w:val="o"/>
      <w:lvlJc w:val="left"/>
      <w:pPr>
        <w:ind w:left="5760" w:hanging="360"/>
      </w:pPr>
      <w:rPr>
        <w:rFonts w:hint="default" w:ascii="Courier New" w:hAnsi="Courier New"/>
      </w:rPr>
    </w:lvl>
    <w:lvl w:ilvl="8" w:tplc="C8BC866A">
      <w:start w:val="1"/>
      <w:numFmt w:val="bullet"/>
      <w:lvlText w:val=""/>
      <w:lvlJc w:val="left"/>
      <w:pPr>
        <w:ind w:left="6480" w:hanging="360"/>
      </w:pPr>
      <w:rPr>
        <w:rFonts w:hint="default" w:ascii="Wingdings" w:hAnsi="Wingdings"/>
      </w:rPr>
    </w:lvl>
  </w:abstractNum>
  <w:abstractNum w:abstractNumId="88" w15:restartNumberingAfterBreak="0">
    <w:nsid w:val="197B3F6E"/>
    <w:multiLevelType w:val="hybridMultilevel"/>
    <w:tmpl w:val="FFFFFFFF"/>
    <w:lvl w:ilvl="0" w:tplc="FFFFFFFF">
      <w:start w:val="1"/>
      <w:numFmt w:val="bullet"/>
      <w:lvlText w:val=""/>
      <w:lvlJc w:val="left"/>
      <w:pPr>
        <w:ind w:left="720" w:hanging="360"/>
      </w:pPr>
      <w:rPr>
        <w:rFonts w:hint="default" w:ascii="Symbol" w:hAnsi="Symbol"/>
      </w:rPr>
    </w:lvl>
    <w:lvl w:ilvl="1" w:tplc="0AFCADA4">
      <w:start w:val="1"/>
      <w:numFmt w:val="bullet"/>
      <w:lvlText w:val="o"/>
      <w:lvlJc w:val="left"/>
      <w:pPr>
        <w:ind w:left="1440" w:hanging="360"/>
      </w:pPr>
      <w:rPr>
        <w:rFonts w:hint="default" w:ascii="Courier New" w:hAnsi="Courier New"/>
      </w:rPr>
    </w:lvl>
    <w:lvl w:ilvl="2" w:tplc="E3864330">
      <w:start w:val="1"/>
      <w:numFmt w:val="bullet"/>
      <w:lvlText w:val=""/>
      <w:lvlJc w:val="left"/>
      <w:pPr>
        <w:ind w:left="2160" w:hanging="360"/>
      </w:pPr>
      <w:rPr>
        <w:rFonts w:hint="default" w:ascii="Wingdings" w:hAnsi="Wingdings"/>
      </w:rPr>
    </w:lvl>
    <w:lvl w:ilvl="3" w:tplc="104A4DE8">
      <w:start w:val="1"/>
      <w:numFmt w:val="bullet"/>
      <w:lvlText w:val=""/>
      <w:lvlJc w:val="left"/>
      <w:pPr>
        <w:ind w:left="2880" w:hanging="360"/>
      </w:pPr>
      <w:rPr>
        <w:rFonts w:hint="default" w:ascii="Symbol" w:hAnsi="Symbol"/>
      </w:rPr>
    </w:lvl>
    <w:lvl w:ilvl="4" w:tplc="15B2D306">
      <w:start w:val="1"/>
      <w:numFmt w:val="bullet"/>
      <w:lvlText w:val="o"/>
      <w:lvlJc w:val="left"/>
      <w:pPr>
        <w:ind w:left="3600" w:hanging="360"/>
      </w:pPr>
      <w:rPr>
        <w:rFonts w:hint="default" w:ascii="Courier New" w:hAnsi="Courier New"/>
      </w:rPr>
    </w:lvl>
    <w:lvl w:ilvl="5" w:tplc="4A2E21B2">
      <w:start w:val="1"/>
      <w:numFmt w:val="bullet"/>
      <w:lvlText w:val=""/>
      <w:lvlJc w:val="left"/>
      <w:pPr>
        <w:ind w:left="4320" w:hanging="360"/>
      </w:pPr>
      <w:rPr>
        <w:rFonts w:hint="default" w:ascii="Wingdings" w:hAnsi="Wingdings"/>
      </w:rPr>
    </w:lvl>
    <w:lvl w:ilvl="6" w:tplc="F4A04E90">
      <w:start w:val="1"/>
      <w:numFmt w:val="bullet"/>
      <w:lvlText w:val=""/>
      <w:lvlJc w:val="left"/>
      <w:pPr>
        <w:ind w:left="5040" w:hanging="360"/>
      </w:pPr>
      <w:rPr>
        <w:rFonts w:hint="default" w:ascii="Symbol" w:hAnsi="Symbol"/>
      </w:rPr>
    </w:lvl>
    <w:lvl w:ilvl="7" w:tplc="43301294">
      <w:start w:val="1"/>
      <w:numFmt w:val="bullet"/>
      <w:lvlText w:val="o"/>
      <w:lvlJc w:val="left"/>
      <w:pPr>
        <w:ind w:left="5760" w:hanging="360"/>
      </w:pPr>
      <w:rPr>
        <w:rFonts w:hint="default" w:ascii="Courier New" w:hAnsi="Courier New"/>
      </w:rPr>
    </w:lvl>
    <w:lvl w:ilvl="8" w:tplc="2C8EB6C0">
      <w:start w:val="1"/>
      <w:numFmt w:val="bullet"/>
      <w:lvlText w:val=""/>
      <w:lvlJc w:val="left"/>
      <w:pPr>
        <w:ind w:left="6480" w:hanging="360"/>
      </w:pPr>
      <w:rPr>
        <w:rFonts w:hint="default" w:ascii="Wingdings" w:hAnsi="Wingdings"/>
      </w:rPr>
    </w:lvl>
  </w:abstractNum>
  <w:abstractNum w:abstractNumId="89" w15:restartNumberingAfterBreak="0">
    <w:nsid w:val="19EE6B11"/>
    <w:multiLevelType w:val="hybridMultilevel"/>
    <w:tmpl w:val="ACB88EEA"/>
    <w:lvl w:ilvl="0" w:tplc="3EE4422E">
      <w:start w:val="1"/>
      <w:numFmt w:val="bullet"/>
      <w:lvlText w:val=""/>
      <w:lvlJc w:val="left"/>
      <w:pPr>
        <w:ind w:left="720" w:hanging="360"/>
      </w:pPr>
      <w:rPr>
        <w:rFonts w:hint="default" w:ascii="Symbol" w:hAnsi="Symbol"/>
      </w:rPr>
    </w:lvl>
    <w:lvl w:ilvl="1" w:tplc="6B52C1F6">
      <w:start w:val="1"/>
      <w:numFmt w:val="bullet"/>
      <w:lvlText w:val="o"/>
      <w:lvlJc w:val="left"/>
      <w:pPr>
        <w:ind w:left="1440" w:hanging="360"/>
      </w:pPr>
      <w:rPr>
        <w:rFonts w:hint="default" w:ascii="Courier New" w:hAnsi="Courier New"/>
      </w:rPr>
    </w:lvl>
    <w:lvl w:ilvl="2" w:tplc="95322202">
      <w:start w:val="1"/>
      <w:numFmt w:val="bullet"/>
      <w:lvlText w:val=""/>
      <w:lvlJc w:val="left"/>
      <w:pPr>
        <w:ind w:left="2160" w:hanging="360"/>
      </w:pPr>
      <w:rPr>
        <w:rFonts w:hint="default" w:ascii="Wingdings" w:hAnsi="Wingdings"/>
      </w:rPr>
    </w:lvl>
    <w:lvl w:ilvl="3" w:tplc="F04C3AB4">
      <w:start w:val="1"/>
      <w:numFmt w:val="bullet"/>
      <w:lvlText w:val=""/>
      <w:lvlJc w:val="left"/>
      <w:pPr>
        <w:ind w:left="2880" w:hanging="360"/>
      </w:pPr>
      <w:rPr>
        <w:rFonts w:hint="default" w:ascii="Symbol" w:hAnsi="Symbol"/>
      </w:rPr>
    </w:lvl>
    <w:lvl w:ilvl="4" w:tplc="55E0D54C">
      <w:start w:val="1"/>
      <w:numFmt w:val="bullet"/>
      <w:lvlText w:val="o"/>
      <w:lvlJc w:val="left"/>
      <w:pPr>
        <w:ind w:left="3600" w:hanging="360"/>
      </w:pPr>
      <w:rPr>
        <w:rFonts w:hint="default" w:ascii="Courier New" w:hAnsi="Courier New"/>
      </w:rPr>
    </w:lvl>
    <w:lvl w:ilvl="5" w:tplc="6C76525C">
      <w:start w:val="1"/>
      <w:numFmt w:val="bullet"/>
      <w:lvlText w:val=""/>
      <w:lvlJc w:val="left"/>
      <w:pPr>
        <w:ind w:left="4320" w:hanging="360"/>
      </w:pPr>
      <w:rPr>
        <w:rFonts w:hint="default" w:ascii="Wingdings" w:hAnsi="Wingdings"/>
      </w:rPr>
    </w:lvl>
    <w:lvl w:ilvl="6" w:tplc="03D20D0C">
      <w:start w:val="1"/>
      <w:numFmt w:val="bullet"/>
      <w:lvlText w:val=""/>
      <w:lvlJc w:val="left"/>
      <w:pPr>
        <w:ind w:left="5040" w:hanging="360"/>
      </w:pPr>
      <w:rPr>
        <w:rFonts w:hint="default" w:ascii="Symbol" w:hAnsi="Symbol"/>
      </w:rPr>
    </w:lvl>
    <w:lvl w:ilvl="7" w:tplc="C4F47CCA">
      <w:start w:val="1"/>
      <w:numFmt w:val="bullet"/>
      <w:lvlText w:val="o"/>
      <w:lvlJc w:val="left"/>
      <w:pPr>
        <w:ind w:left="5760" w:hanging="360"/>
      </w:pPr>
      <w:rPr>
        <w:rFonts w:hint="default" w:ascii="Courier New" w:hAnsi="Courier New"/>
      </w:rPr>
    </w:lvl>
    <w:lvl w:ilvl="8" w:tplc="CFD0F158">
      <w:start w:val="1"/>
      <w:numFmt w:val="bullet"/>
      <w:lvlText w:val=""/>
      <w:lvlJc w:val="left"/>
      <w:pPr>
        <w:ind w:left="6480" w:hanging="360"/>
      </w:pPr>
      <w:rPr>
        <w:rFonts w:hint="default" w:ascii="Wingdings" w:hAnsi="Wingdings"/>
      </w:rPr>
    </w:lvl>
  </w:abstractNum>
  <w:abstractNum w:abstractNumId="90" w15:restartNumberingAfterBreak="0">
    <w:nsid w:val="1A054423"/>
    <w:multiLevelType w:val="hybridMultilevel"/>
    <w:tmpl w:val="FB301BB2"/>
    <w:lvl w:ilvl="0" w:tplc="BA7A7460">
      <w:start w:val="1"/>
      <w:numFmt w:val="bullet"/>
      <w:lvlText w:val=""/>
      <w:lvlJc w:val="left"/>
      <w:pPr>
        <w:ind w:left="720" w:hanging="360"/>
      </w:pPr>
      <w:rPr>
        <w:rFonts w:hint="default" w:ascii="Symbol" w:hAnsi="Symbol"/>
      </w:rPr>
    </w:lvl>
    <w:lvl w:ilvl="1" w:tplc="13A26FCC">
      <w:start w:val="1"/>
      <w:numFmt w:val="bullet"/>
      <w:lvlText w:val="o"/>
      <w:lvlJc w:val="left"/>
      <w:pPr>
        <w:ind w:left="1440" w:hanging="360"/>
      </w:pPr>
      <w:rPr>
        <w:rFonts w:hint="default" w:ascii="Courier New" w:hAnsi="Courier New"/>
      </w:rPr>
    </w:lvl>
    <w:lvl w:ilvl="2" w:tplc="49BAC75C">
      <w:start w:val="1"/>
      <w:numFmt w:val="bullet"/>
      <w:lvlText w:val=""/>
      <w:lvlJc w:val="left"/>
      <w:pPr>
        <w:ind w:left="2160" w:hanging="360"/>
      </w:pPr>
      <w:rPr>
        <w:rFonts w:hint="default" w:ascii="Wingdings" w:hAnsi="Wingdings"/>
      </w:rPr>
    </w:lvl>
    <w:lvl w:ilvl="3" w:tplc="86782846">
      <w:start w:val="1"/>
      <w:numFmt w:val="bullet"/>
      <w:lvlText w:val=""/>
      <w:lvlJc w:val="left"/>
      <w:pPr>
        <w:ind w:left="2880" w:hanging="360"/>
      </w:pPr>
      <w:rPr>
        <w:rFonts w:hint="default" w:ascii="Symbol" w:hAnsi="Symbol"/>
      </w:rPr>
    </w:lvl>
    <w:lvl w:ilvl="4" w:tplc="81F622DE">
      <w:start w:val="1"/>
      <w:numFmt w:val="bullet"/>
      <w:lvlText w:val="o"/>
      <w:lvlJc w:val="left"/>
      <w:pPr>
        <w:ind w:left="3600" w:hanging="360"/>
      </w:pPr>
      <w:rPr>
        <w:rFonts w:hint="default" w:ascii="Courier New" w:hAnsi="Courier New"/>
      </w:rPr>
    </w:lvl>
    <w:lvl w:ilvl="5" w:tplc="185CE354">
      <w:start w:val="1"/>
      <w:numFmt w:val="bullet"/>
      <w:lvlText w:val=""/>
      <w:lvlJc w:val="left"/>
      <w:pPr>
        <w:ind w:left="4320" w:hanging="360"/>
      </w:pPr>
      <w:rPr>
        <w:rFonts w:hint="default" w:ascii="Wingdings" w:hAnsi="Wingdings"/>
      </w:rPr>
    </w:lvl>
    <w:lvl w:ilvl="6" w:tplc="D29AFCCC">
      <w:start w:val="1"/>
      <w:numFmt w:val="bullet"/>
      <w:lvlText w:val=""/>
      <w:lvlJc w:val="left"/>
      <w:pPr>
        <w:ind w:left="5040" w:hanging="360"/>
      </w:pPr>
      <w:rPr>
        <w:rFonts w:hint="default" w:ascii="Symbol" w:hAnsi="Symbol"/>
      </w:rPr>
    </w:lvl>
    <w:lvl w:ilvl="7" w:tplc="E16465B2">
      <w:start w:val="1"/>
      <w:numFmt w:val="bullet"/>
      <w:lvlText w:val="o"/>
      <w:lvlJc w:val="left"/>
      <w:pPr>
        <w:ind w:left="5760" w:hanging="360"/>
      </w:pPr>
      <w:rPr>
        <w:rFonts w:hint="default" w:ascii="Courier New" w:hAnsi="Courier New"/>
      </w:rPr>
    </w:lvl>
    <w:lvl w:ilvl="8" w:tplc="FC8E610A">
      <w:start w:val="1"/>
      <w:numFmt w:val="bullet"/>
      <w:lvlText w:val=""/>
      <w:lvlJc w:val="left"/>
      <w:pPr>
        <w:ind w:left="6480" w:hanging="360"/>
      </w:pPr>
      <w:rPr>
        <w:rFonts w:hint="default" w:ascii="Wingdings" w:hAnsi="Wingdings"/>
      </w:rPr>
    </w:lvl>
  </w:abstractNum>
  <w:abstractNum w:abstractNumId="91" w15:restartNumberingAfterBreak="0">
    <w:nsid w:val="1A718CF6"/>
    <w:multiLevelType w:val="hybridMultilevel"/>
    <w:tmpl w:val="A860DCCC"/>
    <w:lvl w:ilvl="0" w:tplc="0EF4EFF2">
      <w:start w:val="1"/>
      <w:numFmt w:val="bullet"/>
      <w:lvlText w:val="-"/>
      <w:lvlJc w:val="left"/>
      <w:pPr>
        <w:ind w:left="720" w:hanging="360"/>
      </w:pPr>
      <w:rPr>
        <w:rFonts w:hint="default" w:ascii="Calibri" w:hAnsi="Calibri"/>
      </w:rPr>
    </w:lvl>
    <w:lvl w:ilvl="1" w:tplc="BFBE4E62">
      <w:start w:val="1"/>
      <w:numFmt w:val="bullet"/>
      <w:lvlText w:val="o"/>
      <w:lvlJc w:val="left"/>
      <w:pPr>
        <w:ind w:left="1440" w:hanging="360"/>
      </w:pPr>
      <w:rPr>
        <w:rFonts w:hint="default" w:ascii="Courier New" w:hAnsi="Courier New"/>
      </w:rPr>
    </w:lvl>
    <w:lvl w:ilvl="2" w:tplc="800E4036">
      <w:start w:val="1"/>
      <w:numFmt w:val="bullet"/>
      <w:lvlText w:val=""/>
      <w:lvlJc w:val="left"/>
      <w:pPr>
        <w:ind w:left="2160" w:hanging="360"/>
      </w:pPr>
      <w:rPr>
        <w:rFonts w:hint="default" w:ascii="Wingdings" w:hAnsi="Wingdings"/>
      </w:rPr>
    </w:lvl>
    <w:lvl w:ilvl="3" w:tplc="D7883714">
      <w:start w:val="1"/>
      <w:numFmt w:val="bullet"/>
      <w:lvlText w:val=""/>
      <w:lvlJc w:val="left"/>
      <w:pPr>
        <w:ind w:left="2880" w:hanging="360"/>
      </w:pPr>
      <w:rPr>
        <w:rFonts w:hint="default" w:ascii="Symbol" w:hAnsi="Symbol"/>
      </w:rPr>
    </w:lvl>
    <w:lvl w:ilvl="4" w:tplc="6DE0C558">
      <w:start w:val="1"/>
      <w:numFmt w:val="bullet"/>
      <w:lvlText w:val="o"/>
      <w:lvlJc w:val="left"/>
      <w:pPr>
        <w:ind w:left="3600" w:hanging="360"/>
      </w:pPr>
      <w:rPr>
        <w:rFonts w:hint="default" w:ascii="Courier New" w:hAnsi="Courier New"/>
      </w:rPr>
    </w:lvl>
    <w:lvl w:ilvl="5" w:tplc="707A8908">
      <w:start w:val="1"/>
      <w:numFmt w:val="bullet"/>
      <w:lvlText w:val=""/>
      <w:lvlJc w:val="left"/>
      <w:pPr>
        <w:ind w:left="4320" w:hanging="360"/>
      </w:pPr>
      <w:rPr>
        <w:rFonts w:hint="default" w:ascii="Wingdings" w:hAnsi="Wingdings"/>
      </w:rPr>
    </w:lvl>
    <w:lvl w:ilvl="6" w:tplc="9620F6C8">
      <w:start w:val="1"/>
      <w:numFmt w:val="bullet"/>
      <w:lvlText w:val=""/>
      <w:lvlJc w:val="left"/>
      <w:pPr>
        <w:ind w:left="5040" w:hanging="360"/>
      </w:pPr>
      <w:rPr>
        <w:rFonts w:hint="default" w:ascii="Symbol" w:hAnsi="Symbol"/>
      </w:rPr>
    </w:lvl>
    <w:lvl w:ilvl="7" w:tplc="E0C21468">
      <w:start w:val="1"/>
      <w:numFmt w:val="bullet"/>
      <w:lvlText w:val="o"/>
      <w:lvlJc w:val="left"/>
      <w:pPr>
        <w:ind w:left="5760" w:hanging="360"/>
      </w:pPr>
      <w:rPr>
        <w:rFonts w:hint="default" w:ascii="Courier New" w:hAnsi="Courier New"/>
      </w:rPr>
    </w:lvl>
    <w:lvl w:ilvl="8" w:tplc="38FEB1A0">
      <w:start w:val="1"/>
      <w:numFmt w:val="bullet"/>
      <w:lvlText w:val=""/>
      <w:lvlJc w:val="left"/>
      <w:pPr>
        <w:ind w:left="6480" w:hanging="360"/>
      </w:pPr>
      <w:rPr>
        <w:rFonts w:hint="default" w:ascii="Wingdings" w:hAnsi="Wingdings"/>
      </w:rPr>
    </w:lvl>
  </w:abstractNum>
  <w:abstractNum w:abstractNumId="92" w15:restartNumberingAfterBreak="0">
    <w:nsid w:val="1A73D857"/>
    <w:multiLevelType w:val="hybridMultilevel"/>
    <w:tmpl w:val="22848716"/>
    <w:lvl w:ilvl="0" w:tplc="E4A2BC7C">
      <w:start w:val="1"/>
      <w:numFmt w:val="bullet"/>
      <w:lvlText w:val=""/>
      <w:lvlJc w:val="left"/>
      <w:pPr>
        <w:ind w:left="720" w:hanging="360"/>
      </w:pPr>
      <w:rPr>
        <w:rFonts w:hint="default" w:ascii="Symbol" w:hAnsi="Symbol"/>
      </w:rPr>
    </w:lvl>
    <w:lvl w:ilvl="1" w:tplc="7A36DBF2">
      <w:start w:val="1"/>
      <w:numFmt w:val="bullet"/>
      <w:lvlText w:val="o"/>
      <w:lvlJc w:val="left"/>
      <w:pPr>
        <w:ind w:left="1440" w:hanging="360"/>
      </w:pPr>
      <w:rPr>
        <w:rFonts w:hint="default" w:ascii="Courier New" w:hAnsi="Courier New"/>
      </w:rPr>
    </w:lvl>
    <w:lvl w:ilvl="2" w:tplc="60449970">
      <w:start w:val="1"/>
      <w:numFmt w:val="bullet"/>
      <w:lvlText w:val=""/>
      <w:lvlJc w:val="left"/>
      <w:pPr>
        <w:ind w:left="2160" w:hanging="360"/>
      </w:pPr>
      <w:rPr>
        <w:rFonts w:hint="default" w:ascii="Wingdings" w:hAnsi="Wingdings"/>
      </w:rPr>
    </w:lvl>
    <w:lvl w:ilvl="3" w:tplc="E74AB52E">
      <w:start w:val="1"/>
      <w:numFmt w:val="bullet"/>
      <w:lvlText w:val=""/>
      <w:lvlJc w:val="left"/>
      <w:pPr>
        <w:ind w:left="2880" w:hanging="360"/>
      </w:pPr>
      <w:rPr>
        <w:rFonts w:hint="default" w:ascii="Symbol" w:hAnsi="Symbol"/>
      </w:rPr>
    </w:lvl>
    <w:lvl w:ilvl="4" w:tplc="14160156">
      <w:start w:val="1"/>
      <w:numFmt w:val="bullet"/>
      <w:lvlText w:val="o"/>
      <w:lvlJc w:val="left"/>
      <w:pPr>
        <w:ind w:left="3600" w:hanging="360"/>
      </w:pPr>
      <w:rPr>
        <w:rFonts w:hint="default" w:ascii="Courier New" w:hAnsi="Courier New"/>
      </w:rPr>
    </w:lvl>
    <w:lvl w:ilvl="5" w:tplc="BE22BFE2">
      <w:start w:val="1"/>
      <w:numFmt w:val="bullet"/>
      <w:lvlText w:val=""/>
      <w:lvlJc w:val="left"/>
      <w:pPr>
        <w:ind w:left="4320" w:hanging="360"/>
      </w:pPr>
      <w:rPr>
        <w:rFonts w:hint="default" w:ascii="Wingdings" w:hAnsi="Wingdings"/>
      </w:rPr>
    </w:lvl>
    <w:lvl w:ilvl="6" w:tplc="B2AACF7C">
      <w:start w:val="1"/>
      <w:numFmt w:val="bullet"/>
      <w:lvlText w:val=""/>
      <w:lvlJc w:val="left"/>
      <w:pPr>
        <w:ind w:left="5040" w:hanging="360"/>
      </w:pPr>
      <w:rPr>
        <w:rFonts w:hint="default" w:ascii="Symbol" w:hAnsi="Symbol"/>
      </w:rPr>
    </w:lvl>
    <w:lvl w:ilvl="7" w:tplc="8792904C">
      <w:start w:val="1"/>
      <w:numFmt w:val="bullet"/>
      <w:lvlText w:val="o"/>
      <w:lvlJc w:val="left"/>
      <w:pPr>
        <w:ind w:left="5760" w:hanging="360"/>
      </w:pPr>
      <w:rPr>
        <w:rFonts w:hint="default" w:ascii="Courier New" w:hAnsi="Courier New"/>
      </w:rPr>
    </w:lvl>
    <w:lvl w:ilvl="8" w:tplc="3698C94C">
      <w:start w:val="1"/>
      <w:numFmt w:val="bullet"/>
      <w:lvlText w:val=""/>
      <w:lvlJc w:val="left"/>
      <w:pPr>
        <w:ind w:left="6480" w:hanging="360"/>
      </w:pPr>
      <w:rPr>
        <w:rFonts w:hint="default" w:ascii="Wingdings" w:hAnsi="Wingdings"/>
      </w:rPr>
    </w:lvl>
  </w:abstractNum>
  <w:abstractNum w:abstractNumId="93" w15:restartNumberingAfterBreak="0">
    <w:nsid w:val="1AC652B4"/>
    <w:multiLevelType w:val="hybridMultilevel"/>
    <w:tmpl w:val="FFFFFFFF"/>
    <w:lvl w:ilvl="0" w:tplc="5950B84E">
      <w:start w:val="1"/>
      <w:numFmt w:val="bullet"/>
      <w:lvlText w:val="-"/>
      <w:lvlJc w:val="left"/>
      <w:pPr>
        <w:ind w:left="720" w:hanging="360"/>
      </w:pPr>
      <w:rPr>
        <w:rFonts w:hint="default" w:ascii="Calibri" w:hAnsi="Calibri"/>
      </w:rPr>
    </w:lvl>
    <w:lvl w:ilvl="1" w:tplc="257ED2A0">
      <w:start w:val="1"/>
      <w:numFmt w:val="bullet"/>
      <w:lvlText w:val="o"/>
      <w:lvlJc w:val="left"/>
      <w:pPr>
        <w:ind w:left="1440" w:hanging="360"/>
      </w:pPr>
      <w:rPr>
        <w:rFonts w:hint="default" w:ascii="Courier New" w:hAnsi="Courier New"/>
      </w:rPr>
    </w:lvl>
    <w:lvl w:ilvl="2" w:tplc="D82A4E0A">
      <w:start w:val="1"/>
      <w:numFmt w:val="bullet"/>
      <w:lvlText w:val=""/>
      <w:lvlJc w:val="left"/>
      <w:pPr>
        <w:ind w:left="2160" w:hanging="360"/>
      </w:pPr>
      <w:rPr>
        <w:rFonts w:hint="default" w:ascii="Wingdings" w:hAnsi="Wingdings"/>
      </w:rPr>
    </w:lvl>
    <w:lvl w:ilvl="3" w:tplc="55C84068">
      <w:start w:val="1"/>
      <w:numFmt w:val="bullet"/>
      <w:lvlText w:val=""/>
      <w:lvlJc w:val="left"/>
      <w:pPr>
        <w:ind w:left="2880" w:hanging="360"/>
      </w:pPr>
      <w:rPr>
        <w:rFonts w:hint="default" w:ascii="Symbol" w:hAnsi="Symbol"/>
      </w:rPr>
    </w:lvl>
    <w:lvl w:ilvl="4" w:tplc="4818127A">
      <w:start w:val="1"/>
      <w:numFmt w:val="bullet"/>
      <w:lvlText w:val="o"/>
      <w:lvlJc w:val="left"/>
      <w:pPr>
        <w:ind w:left="3600" w:hanging="360"/>
      </w:pPr>
      <w:rPr>
        <w:rFonts w:hint="default" w:ascii="Courier New" w:hAnsi="Courier New"/>
      </w:rPr>
    </w:lvl>
    <w:lvl w:ilvl="5" w:tplc="418E61F8">
      <w:start w:val="1"/>
      <w:numFmt w:val="bullet"/>
      <w:lvlText w:val=""/>
      <w:lvlJc w:val="left"/>
      <w:pPr>
        <w:ind w:left="4320" w:hanging="360"/>
      </w:pPr>
      <w:rPr>
        <w:rFonts w:hint="default" w:ascii="Wingdings" w:hAnsi="Wingdings"/>
      </w:rPr>
    </w:lvl>
    <w:lvl w:ilvl="6" w:tplc="C7D0FD0C">
      <w:start w:val="1"/>
      <w:numFmt w:val="bullet"/>
      <w:lvlText w:val=""/>
      <w:lvlJc w:val="left"/>
      <w:pPr>
        <w:ind w:left="5040" w:hanging="360"/>
      </w:pPr>
      <w:rPr>
        <w:rFonts w:hint="default" w:ascii="Symbol" w:hAnsi="Symbol"/>
      </w:rPr>
    </w:lvl>
    <w:lvl w:ilvl="7" w:tplc="3830D268">
      <w:start w:val="1"/>
      <w:numFmt w:val="bullet"/>
      <w:lvlText w:val="o"/>
      <w:lvlJc w:val="left"/>
      <w:pPr>
        <w:ind w:left="5760" w:hanging="360"/>
      </w:pPr>
      <w:rPr>
        <w:rFonts w:hint="default" w:ascii="Courier New" w:hAnsi="Courier New"/>
      </w:rPr>
    </w:lvl>
    <w:lvl w:ilvl="8" w:tplc="8440EF7A">
      <w:start w:val="1"/>
      <w:numFmt w:val="bullet"/>
      <w:lvlText w:val=""/>
      <w:lvlJc w:val="left"/>
      <w:pPr>
        <w:ind w:left="6480" w:hanging="360"/>
      </w:pPr>
      <w:rPr>
        <w:rFonts w:hint="default" w:ascii="Wingdings" w:hAnsi="Wingdings"/>
      </w:rPr>
    </w:lvl>
  </w:abstractNum>
  <w:abstractNum w:abstractNumId="94" w15:restartNumberingAfterBreak="0">
    <w:nsid w:val="1ACC0ADD"/>
    <w:multiLevelType w:val="hybridMultilevel"/>
    <w:tmpl w:val="2B104FBC"/>
    <w:lvl w:ilvl="0" w:tplc="3C607E90">
      <w:start w:val="1"/>
      <w:numFmt w:val="bullet"/>
      <w:lvlText w:val=""/>
      <w:lvlJc w:val="left"/>
      <w:pPr>
        <w:ind w:left="720" w:hanging="360"/>
      </w:pPr>
      <w:rPr>
        <w:rFonts w:hint="default" w:ascii="Symbol" w:hAnsi="Symbol"/>
      </w:rPr>
    </w:lvl>
    <w:lvl w:ilvl="1" w:tplc="BA58510E">
      <w:start w:val="1"/>
      <w:numFmt w:val="bullet"/>
      <w:lvlText w:val="o"/>
      <w:lvlJc w:val="left"/>
      <w:pPr>
        <w:ind w:left="1440" w:hanging="360"/>
      </w:pPr>
      <w:rPr>
        <w:rFonts w:hint="default" w:ascii="Courier New" w:hAnsi="Courier New"/>
      </w:rPr>
    </w:lvl>
    <w:lvl w:ilvl="2" w:tplc="DE423D7C">
      <w:start w:val="1"/>
      <w:numFmt w:val="bullet"/>
      <w:lvlText w:val=""/>
      <w:lvlJc w:val="left"/>
      <w:pPr>
        <w:ind w:left="2160" w:hanging="360"/>
      </w:pPr>
      <w:rPr>
        <w:rFonts w:hint="default" w:ascii="Wingdings" w:hAnsi="Wingdings"/>
      </w:rPr>
    </w:lvl>
    <w:lvl w:ilvl="3" w:tplc="2BDCE4AC">
      <w:start w:val="1"/>
      <w:numFmt w:val="bullet"/>
      <w:lvlText w:val=""/>
      <w:lvlJc w:val="left"/>
      <w:pPr>
        <w:ind w:left="2880" w:hanging="360"/>
      </w:pPr>
      <w:rPr>
        <w:rFonts w:hint="default" w:ascii="Symbol" w:hAnsi="Symbol"/>
      </w:rPr>
    </w:lvl>
    <w:lvl w:ilvl="4" w:tplc="444A2AF6">
      <w:start w:val="1"/>
      <w:numFmt w:val="bullet"/>
      <w:lvlText w:val="o"/>
      <w:lvlJc w:val="left"/>
      <w:pPr>
        <w:ind w:left="3600" w:hanging="360"/>
      </w:pPr>
      <w:rPr>
        <w:rFonts w:hint="default" w:ascii="Courier New" w:hAnsi="Courier New"/>
      </w:rPr>
    </w:lvl>
    <w:lvl w:ilvl="5" w:tplc="9CACF464">
      <w:start w:val="1"/>
      <w:numFmt w:val="bullet"/>
      <w:lvlText w:val=""/>
      <w:lvlJc w:val="left"/>
      <w:pPr>
        <w:ind w:left="4320" w:hanging="360"/>
      </w:pPr>
      <w:rPr>
        <w:rFonts w:hint="default" w:ascii="Wingdings" w:hAnsi="Wingdings"/>
      </w:rPr>
    </w:lvl>
    <w:lvl w:ilvl="6" w:tplc="4E325D94">
      <w:start w:val="1"/>
      <w:numFmt w:val="bullet"/>
      <w:lvlText w:val=""/>
      <w:lvlJc w:val="left"/>
      <w:pPr>
        <w:ind w:left="5040" w:hanging="360"/>
      </w:pPr>
      <w:rPr>
        <w:rFonts w:hint="default" w:ascii="Symbol" w:hAnsi="Symbol"/>
      </w:rPr>
    </w:lvl>
    <w:lvl w:ilvl="7" w:tplc="94E4857C">
      <w:start w:val="1"/>
      <w:numFmt w:val="bullet"/>
      <w:lvlText w:val="o"/>
      <w:lvlJc w:val="left"/>
      <w:pPr>
        <w:ind w:left="5760" w:hanging="360"/>
      </w:pPr>
      <w:rPr>
        <w:rFonts w:hint="default" w:ascii="Courier New" w:hAnsi="Courier New"/>
      </w:rPr>
    </w:lvl>
    <w:lvl w:ilvl="8" w:tplc="8A78B7CE">
      <w:start w:val="1"/>
      <w:numFmt w:val="bullet"/>
      <w:lvlText w:val=""/>
      <w:lvlJc w:val="left"/>
      <w:pPr>
        <w:ind w:left="6480" w:hanging="360"/>
      </w:pPr>
      <w:rPr>
        <w:rFonts w:hint="default" w:ascii="Wingdings" w:hAnsi="Wingdings"/>
      </w:rPr>
    </w:lvl>
  </w:abstractNum>
  <w:abstractNum w:abstractNumId="95" w15:restartNumberingAfterBreak="0">
    <w:nsid w:val="1B09DD93"/>
    <w:multiLevelType w:val="hybridMultilevel"/>
    <w:tmpl w:val="FFFFFFFF"/>
    <w:lvl w:ilvl="0" w:tplc="ABD80C00">
      <w:start w:val="1"/>
      <w:numFmt w:val="bullet"/>
      <w:lvlText w:val="-"/>
      <w:lvlJc w:val="left"/>
      <w:pPr>
        <w:ind w:left="720" w:hanging="360"/>
      </w:pPr>
      <w:rPr>
        <w:rFonts w:hint="default" w:ascii="Calibri" w:hAnsi="Calibri"/>
      </w:rPr>
    </w:lvl>
    <w:lvl w:ilvl="1" w:tplc="D9821386">
      <w:start w:val="1"/>
      <w:numFmt w:val="bullet"/>
      <w:lvlText w:val="o"/>
      <w:lvlJc w:val="left"/>
      <w:pPr>
        <w:ind w:left="1440" w:hanging="360"/>
      </w:pPr>
      <w:rPr>
        <w:rFonts w:hint="default" w:ascii="Courier New" w:hAnsi="Courier New"/>
      </w:rPr>
    </w:lvl>
    <w:lvl w:ilvl="2" w:tplc="4BD0FFBE">
      <w:start w:val="1"/>
      <w:numFmt w:val="bullet"/>
      <w:lvlText w:val=""/>
      <w:lvlJc w:val="left"/>
      <w:pPr>
        <w:ind w:left="2160" w:hanging="360"/>
      </w:pPr>
      <w:rPr>
        <w:rFonts w:hint="default" w:ascii="Wingdings" w:hAnsi="Wingdings"/>
      </w:rPr>
    </w:lvl>
    <w:lvl w:ilvl="3" w:tplc="C1F0B294">
      <w:start w:val="1"/>
      <w:numFmt w:val="bullet"/>
      <w:lvlText w:val=""/>
      <w:lvlJc w:val="left"/>
      <w:pPr>
        <w:ind w:left="2880" w:hanging="360"/>
      </w:pPr>
      <w:rPr>
        <w:rFonts w:hint="default" w:ascii="Symbol" w:hAnsi="Symbol"/>
      </w:rPr>
    </w:lvl>
    <w:lvl w:ilvl="4" w:tplc="86782002">
      <w:start w:val="1"/>
      <w:numFmt w:val="bullet"/>
      <w:lvlText w:val="o"/>
      <w:lvlJc w:val="left"/>
      <w:pPr>
        <w:ind w:left="3600" w:hanging="360"/>
      </w:pPr>
      <w:rPr>
        <w:rFonts w:hint="default" w:ascii="Courier New" w:hAnsi="Courier New"/>
      </w:rPr>
    </w:lvl>
    <w:lvl w:ilvl="5" w:tplc="642428BA">
      <w:start w:val="1"/>
      <w:numFmt w:val="bullet"/>
      <w:lvlText w:val=""/>
      <w:lvlJc w:val="left"/>
      <w:pPr>
        <w:ind w:left="4320" w:hanging="360"/>
      </w:pPr>
      <w:rPr>
        <w:rFonts w:hint="default" w:ascii="Wingdings" w:hAnsi="Wingdings"/>
      </w:rPr>
    </w:lvl>
    <w:lvl w:ilvl="6" w:tplc="CD6A0CEA">
      <w:start w:val="1"/>
      <w:numFmt w:val="bullet"/>
      <w:lvlText w:val=""/>
      <w:lvlJc w:val="left"/>
      <w:pPr>
        <w:ind w:left="5040" w:hanging="360"/>
      </w:pPr>
      <w:rPr>
        <w:rFonts w:hint="default" w:ascii="Symbol" w:hAnsi="Symbol"/>
      </w:rPr>
    </w:lvl>
    <w:lvl w:ilvl="7" w:tplc="D57A59D6">
      <w:start w:val="1"/>
      <w:numFmt w:val="bullet"/>
      <w:lvlText w:val="o"/>
      <w:lvlJc w:val="left"/>
      <w:pPr>
        <w:ind w:left="5760" w:hanging="360"/>
      </w:pPr>
      <w:rPr>
        <w:rFonts w:hint="default" w:ascii="Courier New" w:hAnsi="Courier New"/>
      </w:rPr>
    </w:lvl>
    <w:lvl w:ilvl="8" w:tplc="C29A2EE6">
      <w:start w:val="1"/>
      <w:numFmt w:val="bullet"/>
      <w:lvlText w:val=""/>
      <w:lvlJc w:val="left"/>
      <w:pPr>
        <w:ind w:left="6480" w:hanging="360"/>
      </w:pPr>
      <w:rPr>
        <w:rFonts w:hint="default" w:ascii="Wingdings" w:hAnsi="Wingdings"/>
      </w:rPr>
    </w:lvl>
  </w:abstractNum>
  <w:abstractNum w:abstractNumId="96" w15:restartNumberingAfterBreak="0">
    <w:nsid w:val="1B5FECA2"/>
    <w:multiLevelType w:val="hybridMultilevel"/>
    <w:tmpl w:val="FFFFFFFF"/>
    <w:lvl w:ilvl="0" w:tplc="CA9415F8">
      <w:start w:val="1"/>
      <w:numFmt w:val="bullet"/>
      <w:lvlText w:val="-"/>
      <w:lvlJc w:val="left"/>
      <w:pPr>
        <w:ind w:left="720" w:hanging="360"/>
      </w:pPr>
      <w:rPr>
        <w:rFonts w:hint="default" w:ascii="Calibri" w:hAnsi="Calibri"/>
      </w:rPr>
    </w:lvl>
    <w:lvl w:ilvl="1" w:tplc="2BF4AA7A">
      <w:start w:val="1"/>
      <w:numFmt w:val="bullet"/>
      <w:lvlText w:val="o"/>
      <w:lvlJc w:val="left"/>
      <w:pPr>
        <w:ind w:left="1440" w:hanging="360"/>
      </w:pPr>
      <w:rPr>
        <w:rFonts w:hint="default" w:ascii="Courier New" w:hAnsi="Courier New"/>
      </w:rPr>
    </w:lvl>
    <w:lvl w:ilvl="2" w:tplc="75AE028A">
      <w:start w:val="1"/>
      <w:numFmt w:val="bullet"/>
      <w:lvlText w:val=""/>
      <w:lvlJc w:val="left"/>
      <w:pPr>
        <w:ind w:left="2160" w:hanging="360"/>
      </w:pPr>
      <w:rPr>
        <w:rFonts w:hint="default" w:ascii="Wingdings" w:hAnsi="Wingdings"/>
      </w:rPr>
    </w:lvl>
    <w:lvl w:ilvl="3" w:tplc="EA0434E2">
      <w:start w:val="1"/>
      <w:numFmt w:val="bullet"/>
      <w:lvlText w:val=""/>
      <w:lvlJc w:val="left"/>
      <w:pPr>
        <w:ind w:left="2880" w:hanging="360"/>
      </w:pPr>
      <w:rPr>
        <w:rFonts w:hint="default" w:ascii="Symbol" w:hAnsi="Symbol"/>
      </w:rPr>
    </w:lvl>
    <w:lvl w:ilvl="4" w:tplc="2FBC86FC">
      <w:start w:val="1"/>
      <w:numFmt w:val="bullet"/>
      <w:lvlText w:val="o"/>
      <w:lvlJc w:val="left"/>
      <w:pPr>
        <w:ind w:left="3600" w:hanging="360"/>
      </w:pPr>
      <w:rPr>
        <w:rFonts w:hint="default" w:ascii="Courier New" w:hAnsi="Courier New"/>
      </w:rPr>
    </w:lvl>
    <w:lvl w:ilvl="5" w:tplc="E84673DC">
      <w:start w:val="1"/>
      <w:numFmt w:val="bullet"/>
      <w:lvlText w:val=""/>
      <w:lvlJc w:val="left"/>
      <w:pPr>
        <w:ind w:left="4320" w:hanging="360"/>
      </w:pPr>
      <w:rPr>
        <w:rFonts w:hint="default" w:ascii="Wingdings" w:hAnsi="Wingdings"/>
      </w:rPr>
    </w:lvl>
    <w:lvl w:ilvl="6" w:tplc="52D2CC9E">
      <w:start w:val="1"/>
      <w:numFmt w:val="bullet"/>
      <w:lvlText w:val=""/>
      <w:lvlJc w:val="left"/>
      <w:pPr>
        <w:ind w:left="5040" w:hanging="360"/>
      </w:pPr>
      <w:rPr>
        <w:rFonts w:hint="default" w:ascii="Symbol" w:hAnsi="Symbol"/>
      </w:rPr>
    </w:lvl>
    <w:lvl w:ilvl="7" w:tplc="45F2E6E2">
      <w:start w:val="1"/>
      <w:numFmt w:val="bullet"/>
      <w:lvlText w:val="o"/>
      <w:lvlJc w:val="left"/>
      <w:pPr>
        <w:ind w:left="5760" w:hanging="360"/>
      </w:pPr>
      <w:rPr>
        <w:rFonts w:hint="default" w:ascii="Courier New" w:hAnsi="Courier New"/>
      </w:rPr>
    </w:lvl>
    <w:lvl w:ilvl="8" w:tplc="15001E2E">
      <w:start w:val="1"/>
      <w:numFmt w:val="bullet"/>
      <w:lvlText w:val=""/>
      <w:lvlJc w:val="left"/>
      <w:pPr>
        <w:ind w:left="6480" w:hanging="360"/>
      </w:pPr>
      <w:rPr>
        <w:rFonts w:hint="default" w:ascii="Wingdings" w:hAnsi="Wingdings"/>
      </w:rPr>
    </w:lvl>
  </w:abstractNum>
  <w:abstractNum w:abstractNumId="97" w15:restartNumberingAfterBreak="0">
    <w:nsid w:val="1BB3D29F"/>
    <w:multiLevelType w:val="hybridMultilevel"/>
    <w:tmpl w:val="FFFFFFFF"/>
    <w:lvl w:ilvl="0" w:tplc="EA1A9C7A">
      <w:start w:val="1"/>
      <w:numFmt w:val="bullet"/>
      <w:lvlText w:val="-"/>
      <w:lvlJc w:val="left"/>
      <w:pPr>
        <w:ind w:left="720" w:hanging="360"/>
      </w:pPr>
      <w:rPr>
        <w:rFonts w:hint="default" w:ascii="Calibri" w:hAnsi="Calibri"/>
      </w:rPr>
    </w:lvl>
    <w:lvl w:ilvl="1" w:tplc="5B1A4908">
      <w:start w:val="1"/>
      <w:numFmt w:val="bullet"/>
      <w:lvlText w:val="o"/>
      <w:lvlJc w:val="left"/>
      <w:pPr>
        <w:ind w:left="1440" w:hanging="360"/>
      </w:pPr>
      <w:rPr>
        <w:rFonts w:hint="default" w:ascii="Courier New" w:hAnsi="Courier New"/>
      </w:rPr>
    </w:lvl>
    <w:lvl w:ilvl="2" w:tplc="4DEA9FBE">
      <w:start w:val="1"/>
      <w:numFmt w:val="bullet"/>
      <w:lvlText w:val=""/>
      <w:lvlJc w:val="left"/>
      <w:pPr>
        <w:ind w:left="2160" w:hanging="360"/>
      </w:pPr>
      <w:rPr>
        <w:rFonts w:hint="default" w:ascii="Wingdings" w:hAnsi="Wingdings"/>
      </w:rPr>
    </w:lvl>
    <w:lvl w:ilvl="3" w:tplc="B6A0C43A">
      <w:start w:val="1"/>
      <w:numFmt w:val="bullet"/>
      <w:lvlText w:val=""/>
      <w:lvlJc w:val="left"/>
      <w:pPr>
        <w:ind w:left="2880" w:hanging="360"/>
      </w:pPr>
      <w:rPr>
        <w:rFonts w:hint="default" w:ascii="Symbol" w:hAnsi="Symbol"/>
      </w:rPr>
    </w:lvl>
    <w:lvl w:ilvl="4" w:tplc="62A0FFB4">
      <w:start w:val="1"/>
      <w:numFmt w:val="bullet"/>
      <w:lvlText w:val="o"/>
      <w:lvlJc w:val="left"/>
      <w:pPr>
        <w:ind w:left="3600" w:hanging="360"/>
      </w:pPr>
      <w:rPr>
        <w:rFonts w:hint="default" w:ascii="Courier New" w:hAnsi="Courier New"/>
      </w:rPr>
    </w:lvl>
    <w:lvl w:ilvl="5" w:tplc="556A4E5C">
      <w:start w:val="1"/>
      <w:numFmt w:val="bullet"/>
      <w:lvlText w:val=""/>
      <w:lvlJc w:val="left"/>
      <w:pPr>
        <w:ind w:left="4320" w:hanging="360"/>
      </w:pPr>
      <w:rPr>
        <w:rFonts w:hint="default" w:ascii="Wingdings" w:hAnsi="Wingdings"/>
      </w:rPr>
    </w:lvl>
    <w:lvl w:ilvl="6" w:tplc="7A2088D4">
      <w:start w:val="1"/>
      <w:numFmt w:val="bullet"/>
      <w:lvlText w:val=""/>
      <w:lvlJc w:val="left"/>
      <w:pPr>
        <w:ind w:left="5040" w:hanging="360"/>
      </w:pPr>
      <w:rPr>
        <w:rFonts w:hint="default" w:ascii="Symbol" w:hAnsi="Symbol"/>
      </w:rPr>
    </w:lvl>
    <w:lvl w:ilvl="7" w:tplc="C368F7C4">
      <w:start w:val="1"/>
      <w:numFmt w:val="bullet"/>
      <w:lvlText w:val="o"/>
      <w:lvlJc w:val="left"/>
      <w:pPr>
        <w:ind w:left="5760" w:hanging="360"/>
      </w:pPr>
      <w:rPr>
        <w:rFonts w:hint="default" w:ascii="Courier New" w:hAnsi="Courier New"/>
      </w:rPr>
    </w:lvl>
    <w:lvl w:ilvl="8" w:tplc="D1A43E06">
      <w:start w:val="1"/>
      <w:numFmt w:val="bullet"/>
      <w:lvlText w:val=""/>
      <w:lvlJc w:val="left"/>
      <w:pPr>
        <w:ind w:left="6480" w:hanging="360"/>
      </w:pPr>
      <w:rPr>
        <w:rFonts w:hint="default" w:ascii="Wingdings" w:hAnsi="Wingdings"/>
      </w:rPr>
    </w:lvl>
  </w:abstractNum>
  <w:abstractNum w:abstractNumId="98" w15:restartNumberingAfterBreak="0">
    <w:nsid w:val="1BE235B7"/>
    <w:multiLevelType w:val="hybridMultilevel"/>
    <w:tmpl w:val="FFFFFFFF"/>
    <w:lvl w:ilvl="0" w:tplc="1FFC69F6">
      <w:start w:val="1"/>
      <w:numFmt w:val="bullet"/>
      <w:lvlText w:val="-"/>
      <w:lvlJc w:val="left"/>
      <w:pPr>
        <w:ind w:left="720" w:hanging="360"/>
      </w:pPr>
      <w:rPr>
        <w:rFonts w:hint="default" w:ascii="Calibri" w:hAnsi="Calibri"/>
      </w:rPr>
    </w:lvl>
    <w:lvl w:ilvl="1" w:tplc="83BA0E42">
      <w:start w:val="1"/>
      <w:numFmt w:val="bullet"/>
      <w:lvlText w:val="o"/>
      <w:lvlJc w:val="left"/>
      <w:pPr>
        <w:ind w:left="1440" w:hanging="360"/>
      </w:pPr>
      <w:rPr>
        <w:rFonts w:hint="default" w:ascii="Courier New" w:hAnsi="Courier New"/>
      </w:rPr>
    </w:lvl>
    <w:lvl w:ilvl="2" w:tplc="3BF2276A">
      <w:start w:val="1"/>
      <w:numFmt w:val="bullet"/>
      <w:lvlText w:val=""/>
      <w:lvlJc w:val="left"/>
      <w:pPr>
        <w:ind w:left="2160" w:hanging="360"/>
      </w:pPr>
      <w:rPr>
        <w:rFonts w:hint="default" w:ascii="Wingdings" w:hAnsi="Wingdings"/>
      </w:rPr>
    </w:lvl>
    <w:lvl w:ilvl="3" w:tplc="6400D5A0">
      <w:start w:val="1"/>
      <w:numFmt w:val="bullet"/>
      <w:lvlText w:val=""/>
      <w:lvlJc w:val="left"/>
      <w:pPr>
        <w:ind w:left="2880" w:hanging="360"/>
      </w:pPr>
      <w:rPr>
        <w:rFonts w:hint="default" w:ascii="Symbol" w:hAnsi="Symbol"/>
      </w:rPr>
    </w:lvl>
    <w:lvl w:ilvl="4" w:tplc="12AA7D50">
      <w:start w:val="1"/>
      <w:numFmt w:val="bullet"/>
      <w:lvlText w:val="o"/>
      <w:lvlJc w:val="left"/>
      <w:pPr>
        <w:ind w:left="3600" w:hanging="360"/>
      </w:pPr>
      <w:rPr>
        <w:rFonts w:hint="default" w:ascii="Courier New" w:hAnsi="Courier New"/>
      </w:rPr>
    </w:lvl>
    <w:lvl w:ilvl="5" w:tplc="004EEF60">
      <w:start w:val="1"/>
      <w:numFmt w:val="bullet"/>
      <w:lvlText w:val=""/>
      <w:lvlJc w:val="left"/>
      <w:pPr>
        <w:ind w:left="4320" w:hanging="360"/>
      </w:pPr>
      <w:rPr>
        <w:rFonts w:hint="default" w:ascii="Wingdings" w:hAnsi="Wingdings"/>
      </w:rPr>
    </w:lvl>
    <w:lvl w:ilvl="6" w:tplc="CA3C189A">
      <w:start w:val="1"/>
      <w:numFmt w:val="bullet"/>
      <w:lvlText w:val=""/>
      <w:lvlJc w:val="left"/>
      <w:pPr>
        <w:ind w:left="5040" w:hanging="360"/>
      </w:pPr>
      <w:rPr>
        <w:rFonts w:hint="default" w:ascii="Symbol" w:hAnsi="Symbol"/>
      </w:rPr>
    </w:lvl>
    <w:lvl w:ilvl="7" w:tplc="4C7C9050">
      <w:start w:val="1"/>
      <w:numFmt w:val="bullet"/>
      <w:lvlText w:val="o"/>
      <w:lvlJc w:val="left"/>
      <w:pPr>
        <w:ind w:left="5760" w:hanging="360"/>
      </w:pPr>
      <w:rPr>
        <w:rFonts w:hint="default" w:ascii="Courier New" w:hAnsi="Courier New"/>
      </w:rPr>
    </w:lvl>
    <w:lvl w:ilvl="8" w:tplc="F86879F0">
      <w:start w:val="1"/>
      <w:numFmt w:val="bullet"/>
      <w:lvlText w:val=""/>
      <w:lvlJc w:val="left"/>
      <w:pPr>
        <w:ind w:left="6480" w:hanging="360"/>
      </w:pPr>
      <w:rPr>
        <w:rFonts w:hint="default" w:ascii="Wingdings" w:hAnsi="Wingdings"/>
      </w:rPr>
    </w:lvl>
  </w:abstractNum>
  <w:abstractNum w:abstractNumId="99" w15:restartNumberingAfterBreak="0">
    <w:nsid w:val="1BE7C590"/>
    <w:multiLevelType w:val="hybridMultilevel"/>
    <w:tmpl w:val="FFFFFFFF"/>
    <w:lvl w:ilvl="0" w:tplc="84760772">
      <w:start w:val="1"/>
      <w:numFmt w:val="bullet"/>
      <w:lvlText w:val="-"/>
      <w:lvlJc w:val="left"/>
      <w:pPr>
        <w:ind w:left="720" w:hanging="360"/>
      </w:pPr>
      <w:rPr>
        <w:rFonts w:hint="default" w:ascii="Calibri" w:hAnsi="Calibri"/>
      </w:rPr>
    </w:lvl>
    <w:lvl w:ilvl="1" w:tplc="E3107D1E">
      <w:start w:val="1"/>
      <w:numFmt w:val="bullet"/>
      <w:lvlText w:val="o"/>
      <w:lvlJc w:val="left"/>
      <w:pPr>
        <w:ind w:left="1440" w:hanging="360"/>
      </w:pPr>
      <w:rPr>
        <w:rFonts w:hint="default" w:ascii="Courier New" w:hAnsi="Courier New"/>
      </w:rPr>
    </w:lvl>
    <w:lvl w:ilvl="2" w:tplc="6310C32E">
      <w:start w:val="1"/>
      <w:numFmt w:val="bullet"/>
      <w:lvlText w:val=""/>
      <w:lvlJc w:val="left"/>
      <w:pPr>
        <w:ind w:left="2160" w:hanging="360"/>
      </w:pPr>
      <w:rPr>
        <w:rFonts w:hint="default" w:ascii="Wingdings" w:hAnsi="Wingdings"/>
      </w:rPr>
    </w:lvl>
    <w:lvl w:ilvl="3" w:tplc="3CE0C184">
      <w:start w:val="1"/>
      <w:numFmt w:val="bullet"/>
      <w:lvlText w:val=""/>
      <w:lvlJc w:val="left"/>
      <w:pPr>
        <w:ind w:left="2880" w:hanging="360"/>
      </w:pPr>
      <w:rPr>
        <w:rFonts w:hint="default" w:ascii="Symbol" w:hAnsi="Symbol"/>
      </w:rPr>
    </w:lvl>
    <w:lvl w:ilvl="4" w:tplc="78328DA4">
      <w:start w:val="1"/>
      <w:numFmt w:val="bullet"/>
      <w:lvlText w:val="o"/>
      <w:lvlJc w:val="left"/>
      <w:pPr>
        <w:ind w:left="3600" w:hanging="360"/>
      </w:pPr>
      <w:rPr>
        <w:rFonts w:hint="default" w:ascii="Courier New" w:hAnsi="Courier New"/>
      </w:rPr>
    </w:lvl>
    <w:lvl w:ilvl="5" w:tplc="2EDE731A">
      <w:start w:val="1"/>
      <w:numFmt w:val="bullet"/>
      <w:lvlText w:val=""/>
      <w:lvlJc w:val="left"/>
      <w:pPr>
        <w:ind w:left="4320" w:hanging="360"/>
      </w:pPr>
      <w:rPr>
        <w:rFonts w:hint="default" w:ascii="Wingdings" w:hAnsi="Wingdings"/>
      </w:rPr>
    </w:lvl>
    <w:lvl w:ilvl="6" w:tplc="4D3C5028">
      <w:start w:val="1"/>
      <w:numFmt w:val="bullet"/>
      <w:lvlText w:val=""/>
      <w:lvlJc w:val="left"/>
      <w:pPr>
        <w:ind w:left="5040" w:hanging="360"/>
      </w:pPr>
      <w:rPr>
        <w:rFonts w:hint="default" w:ascii="Symbol" w:hAnsi="Symbol"/>
      </w:rPr>
    </w:lvl>
    <w:lvl w:ilvl="7" w:tplc="87F64926">
      <w:start w:val="1"/>
      <w:numFmt w:val="bullet"/>
      <w:lvlText w:val="o"/>
      <w:lvlJc w:val="left"/>
      <w:pPr>
        <w:ind w:left="5760" w:hanging="360"/>
      </w:pPr>
      <w:rPr>
        <w:rFonts w:hint="default" w:ascii="Courier New" w:hAnsi="Courier New"/>
      </w:rPr>
    </w:lvl>
    <w:lvl w:ilvl="8" w:tplc="BB8A3B4C">
      <w:start w:val="1"/>
      <w:numFmt w:val="bullet"/>
      <w:lvlText w:val=""/>
      <w:lvlJc w:val="left"/>
      <w:pPr>
        <w:ind w:left="6480" w:hanging="360"/>
      </w:pPr>
      <w:rPr>
        <w:rFonts w:hint="default" w:ascii="Wingdings" w:hAnsi="Wingdings"/>
      </w:rPr>
    </w:lvl>
  </w:abstractNum>
  <w:abstractNum w:abstractNumId="100" w15:restartNumberingAfterBreak="0">
    <w:nsid w:val="1C307AC0"/>
    <w:multiLevelType w:val="hybridMultilevel"/>
    <w:tmpl w:val="9356DA80"/>
    <w:lvl w:ilvl="0" w:tplc="DA4040F2">
      <w:start w:val="1"/>
      <w:numFmt w:val="bullet"/>
      <w:lvlText w:val="-"/>
      <w:lvlJc w:val="left"/>
      <w:pPr>
        <w:ind w:left="720" w:hanging="360"/>
      </w:pPr>
      <w:rPr>
        <w:rFonts w:hint="default" w:ascii="Calibri" w:hAnsi="Calibri"/>
      </w:rPr>
    </w:lvl>
    <w:lvl w:ilvl="1" w:tplc="0FD83F3E">
      <w:start w:val="1"/>
      <w:numFmt w:val="bullet"/>
      <w:lvlText w:val="o"/>
      <w:lvlJc w:val="left"/>
      <w:pPr>
        <w:ind w:left="1440" w:hanging="360"/>
      </w:pPr>
      <w:rPr>
        <w:rFonts w:hint="default" w:ascii="Courier New" w:hAnsi="Courier New"/>
      </w:rPr>
    </w:lvl>
    <w:lvl w:ilvl="2" w:tplc="8FCE456A">
      <w:start w:val="1"/>
      <w:numFmt w:val="bullet"/>
      <w:lvlText w:val=""/>
      <w:lvlJc w:val="left"/>
      <w:pPr>
        <w:ind w:left="2160" w:hanging="360"/>
      </w:pPr>
      <w:rPr>
        <w:rFonts w:hint="default" w:ascii="Wingdings" w:hAnsi="Wingdings"/>
      </w:rPr>
    </w:lvl>
    <w:lvl w:ilvl="3" w:tplc="4E28A24C">
      <w:start w:val="1"/>
      <w:numFmt w:val="bullet"/>
      <w:lvlText w:val=""/>
      <w:lvlJc w:val="left"/>
      <w:pPr>
        <w:ind w:left="2880" w:hanging="360"/>
      </w:pPr>
      <w:rPr>
        <w:rFonts w:hint="default" w:ascii="Symbol" w:hAnsi="Symbol"/>
      </w:rPr>
    </w:lvl>
    <w:lvl w:ilvl="4" w:tplc="DD2449EC">
      <w:start w:val="1"/>
      <w:numFmt w:val="bullet"/>
      <w:lvlText w:val="o"/>
      <w:lvlJc w:val="left"/>
      <w:pPr>
        <w:ind w:left="3600" w:hanging="360"/>
      </w:pPr>
      <w:rPr>
        <w:rFonts w:hint="default" w:ascii="Courier New" w:hAnsi="Courier New"/>
      </w:rPr>
    </w:lvl>
    <w:lvl w:ilvl="5" w:tplc="7A0ED41C">
      <w:start w:val="1"/>
      <w:numFmt w:val="bullet"/>
      <w:lvlText w:val=""/>
      <w:lvlJc w:val="left"/>
      <w:pPr>
        <w:ind w:left="4320" w:hanging="360"/>
      </w:pPr>
      <w:rPr>
        <w:rFonts w:hint="default" w:ascii="Wingdings" w:hAnsi="Wingdings"/>
      </w:rPr>
    </w:lvl>
    <w:lvl w:ilvl="6" w:tplc="C6EA8E32">
      <w:start w:val="1"/>
      <w:numFmt w:val="bullet"/>
      <w:lvlText w:val=""/>
      <w:lvlJc w:val="left"/>
      <w:pPr>
        <w:ind w:left="5040" w:hanging="360"/>
      </w:pPr>
      <w:rPr>
        <w:rFonts w:hint="default" w:ascii="Symbol" w:hAnsi="Symbol"/>
      </w:rPr>
    </w:lvl>
    <w:lvl w:ilvl="7" w:tplc="B2AE48CC">
      <w:start w:val="1"/>
      <w:numFmt w:val="bullet"/>
      <w:lvlText w:val="o"/>
      <w:lvlJc w:val="left"/>
      <w:pPr>
        <w:ind w:left="5760" w:hanging="360"/>
      </w:pPr>
      <w:rPr>
        <w:rFonts w:hint="default" w:ascii="Courier New" w:hAnsi="Courier New"/>
      </w:rPr>
    </w:lvl>
    <w:lvl w:ilvl="8" w:tplc="510EF34E">
      <w:start w:val="1"/>
      <w:numFmt w:val="bullet"/>
      <w:lvlText w:val=""/>
      <w:lvlJc w:val="left"/>
      <w:pPr>
        <w:ind w:left="6480" w:hanging="360"/>
      </w:pPr>
      <w:rPr>
        <w:rFonts w:hint="default" w:ascii="Wingdings" w:hAnsi="Wingdings"/>
      </w:rPr>
    </w:lvl>
  </w:abstractNum>
  <w:abstractNum w:abstractNumId="101" w15:restartNumberingAfterBreak="0">
    <w:nsid w:val="1C43C533"/>
    <w:multiLevelType w:val="hybridMultilevel"/>
    <w:tmpl w:val="FFFFFFFF"/>
    <w:lvl w:ilvl="0" w:tplc="FFFFFFFF">
      <w:start w:val="1"/>
      <w:numFmt w:val="bullet"/>
      <w:lvlText w:val=""/>
      <w:lvlJc w:val="left"/>
      <w:pPr>
        <w:ind w:left="720" w:hanging="360"/>
      </w:pPr>
      <w:rPr>
        <w:rFonts w:hint="default" w:ascii="Symbol" w:hAnsi="Symbol"/>
      </w:rPr>
    </w:lvl>
    <w:lvl w:ilvl="1" w:tplc="1D14EF80">
      <w:start w:val="1"/>
      <w:numFmt w:val="bullet"/>
      <w:lvlText w:val="o"/>
      <w:lvlJc w:val="left"/>
      <w:pPr>
        <w:ind w:left="1440" w:hanging="360"/>
      </w:pPr>
      <w:rPr>
        <w:rFonts w:hint="default" w:ascii="Courier New" w:hAnsi="Courier New"/>
      </w:rPr>
    </w:lvl>
    <w:lvl w:ilvl="2" w:tplc="8FD44202">
      <w:start w:val="1"/>
      <w:numFmt w:val="bullet"/>
      <w:lvlText w:val=""/>
      <w:lvlJc w:val="left"/>
      <w:pPr>
        <w:ind w:left="2160" w:hanging="360"/>
      </w:pPr>
      <w:rPr>
        <w:rFonts w:hint="default" w:ascii="Wingdings" w:hAnsi="Wingdings"/>
      </w:rPr>
    </w:lvl>
    <w:lvl w:ilvl="3" w:tplc="C4989208">
      <w:start w:val="1"/>
      <w:numFmt w:val="bullet"/>
      <w:lvlText w:val=""/>
      <w:lvlJc w:val="left"/>
      <w:pPr>
        <w:ind w:left="2880" w:hanging="360"/>
      </w:pPr>
      <w:rPr>
        <w:rFonts w:hint="default" w:ascii="Symbol" w:hAnsi="Symbol"/>
      </w:rPr>
    </w:lvl>
    <w:lvl w:ilvl="4" w:tplc="C5086710">
      <w:start w:val="1"/>
      <w:numFmt w:val="bullet"/>
      <w:lvlText w:val="o"/>
      <w:lvlJc w:val="left"/>
      <w:pPr>
        <w:ind w:left="3600" w:hanging="360"/>
      </w:pPr>
      <w:rPr>
        <w:rFonts w:hint="default" w:ascii="Courier New" w:hAnsi="Courier New"/>
      </w:rPr>
    </w:lvl>
    <w:lvl w:ilvl="5" w:tplc="6B6445E6">
      <w:start w:val="1"/>
      <w:numFmt w:val="bullet"/>
      <w:lvlText w:val=""/>
      <w:lvlJc w:val="left"/>
      <w:pPr>
        <w:ind w:left="4320" w:hanging="360"/>
      </w:pPr>
      <w:rPr>
        <w:rFonts w:hint="default" w:ascii="Wingdings" w:hAnsi="Wingdings"/>
      </w:rPr>
    </w:lvl>
    <w:lvl w:ilvl="6" w:tplc="E7728F8E">
      <w:start w:val="1"/>
      <w:numFmt w:val="bullet"/>
      <w:lvlText w:val=""/>
      <w:lvlJc w:val="left"/>
      <w:pPr>
        <w:ind w:left="5040" w:hanging="360"/>
      </w:pPr>
      <w:rPr>
        <w:rFonts w:hint="default" w:ascii="Symbol" w:hAnsi="Symbol"/>
      </w:rPr>
    </w:lvl>
    <w:lvl w:ilvl="7" w:tplc="C240C2D6">
      <w:start w:val="1"/>
      <w:numFmt w:val="bullet"/>
      <w:lvlText w:val="o"/>
      <w:lvlJc w:val="left"/>
      <w:pPr>
        <w:ind w:left="5760" w:hanging="360"/>
      </w:pPr>
      <w:rPr>
        <w:rFonts w:hint="default" w:ascii="Courier New" w:hAnsi="Courier New"/>
      </w:rPr>
    </w:lvl>
    <w:lvl w:ilvl="8" w:tplc="0A40BE22">
      <w:start w:val="1"/>
      <w:numFmt w:val="bullet"/>
      <w:lvlText w:val=""/>
      <w:lvlJc w:val="left"/>
      <w:pPr>
        <w:ind w:left="6480" w:hanging="360"/>
      </w:pPr>
      <w:rPr>
        <w:rFonts w:hint="default" w:ascii="Wingdings" w:hAnsi="Wingdings"/>
      </w:rPr>
    </w:lvl>
  </w:abstractNum>
  <w:abstractNum w:abstractNumId="102" w15:restartNumberingAfterBreak="0">
    <w:nsid w:val="1C4A09EC"/>
    <w:multiLevelType w:val="hybridMultilevel"/>
    <w:tmpl w:val="E3F60F68"/>
    <w:lvl w:ilvl="0" w:tplc="8D7A1236">
      <w:start w:val="1"/>
      <w:numFmt w:val="bullet"/>
      <w:lvlText w:val=""/>
      <w:lvlJc w:val="left"/>
      <w:pPr>
        <w:ind w:left="720" w:hanging="360"/>
      </w:pPr>
      <w:rPr>
        <w:rFonts w:hint="default" w:ascii="Symbol" w:hAnsi="Symbol"/>
      </w:rPr>
    </w:lvl>
    <w:lvl w:ilvl="1" w:tplc="28DA98F2">
      <w:start w:val="1"/>
      <w:numFmt w:val="bullet"/>
      <w:lvlText w:val="o"/>
      <w:lvlJc w:val="left"/>
      <w:pPr>
        <w:ind w:left="1440" w:hanging="360"/>
      </w:pPr>
      <w:rPr>
        <w:rFonts w:hint="default" w:ascii="Courier New" w:hAnsi="Courier New"/>
      </w:rPr>
    </w:lvl>
    <w:lvl w:ilvl="2" w:tplc="F1A626A8">
      <w:start w:val="1"/>
      <w:numFmt w:val="bullet"/>
      <w:lvlText w:val=""/>
      <w:lvlJc w:val="left"/>
      <w:pPr>
        <w:ind w:left="2160" w:hanging="360"/>
      </w:pPr>
      <w:rPr>
        <w:rFonts w:hint="default" w:ascii="Wingdings" w:hAnsi="Wingdings"/>
      </w:rPr>
    </w:lvl>
    <w:lvl w:ilvl="3" w:tplc="785AB758">
      <w:start w:val="1"/>
      <w:numFmt w:val="bullet"/>
      <w:lvlText w:val=""/>
      <w:lvlJc w:val="left"/>
      <w:pPr>
        <w:ind w:left="2880" w:hanging="360"/>
      </w:pPr>
      <w:rPr>
        <w:rFonts w:hint="default" w:ascii="Symbol" w:hAnsi="Symbol"/>
      </w:rPr>
    </w:lvl>
    <w:lvl w:ilvl="4" w:tplc="2D9C18FA">
      <w:start w:val="1"/>
      <w:numFmt w:val="bullet"/>
      <w:lvlText w:val="o"/>
      <w:lvlJc w:val="left"/>
      <w:pPr>
        <w:ind w:left="3600" w:hanging="360"/>
      </w:pPr>
      <w:rPr>
        <w:rFonts w:hint="default" w:ascii="Courier New" w:hAnsi="Courier New"/>
      </w:rPr>
    </w:lvl>
    <w:lvl w:ilvl="5" w:tplc="A6E09096">
      <w:start w:val="1"/>
      <w:numFmt w:val="bullet"/>
      <w:lvlText w:val=""/>
      <w:lvlJc w:val="left"/>
      <w:pPr>
        <w:ind w:left="4320" w:hanging="360"/>
      </w:pPr>
      <w:rPr>
        <w:rFonts w:hint="default" w:ascii="Wingdings" w:hAnsi="Wingdings"/>
      </w:rPr>
    </w:lvl>
    <w:lvl w:ilvl="6" w:tplc="72F81198">
      <w:start w:val="1"/>
      <w:numFmt w:val="bullet"/>
      <w:lvlText w:val=""/>
      <w:lvlJc w:val="left"/>
      <w:pPr>
        <w:ind w:left="5040" w:hanging="360"/>
      </w:pPr>
      <w:rPr>
        <w:rFonts w:hint="default" w:ascii="Symbol" w:hAnsi="Symbol"/>
      </w:rPr>
    </w:lvl>
    <w:lvl w:ilvl="7" w:tplc="5EE4A838">
      <w:start w:val="1"/>
      <w:numFmt w:val="bullet"/>
      <w:lvlText w:val="o"/>
      <w:lvlJc w:val="left"/>
      <w:pPr>
        <w:ind w:left="5760" w:hanging="360"/>
      </w:pPr>
      <w:rPr>
        <w:rFonts w:hint="default" w:ascii="Courier New" w:hAnsi="Courier New"/>
      </w:rPr>
    </w:lvl>
    <w:lvl w:ilvl="8" w:tplc="205E344A">
      <w:start w:val="1"/>
      <w:numFmt w:val="bullet"/>
      <w:lvlText w:val=""/>
      <w:lvlJc w:val="left"/>
      <w:pPr>
        <w:ind w:left="6480" w:hanging="360"/>
      </w:pPr>
      <w:rPr>
        <w:rFonts w:hint="default" w:ascii="Wingdings" w:hAnsi="Wingdings"/>
      </w:rPr>
    </w:lvl>
  </w:abstractNum>
  <w:abstractNum w:abstractNumId="103" w15:restartNumberingAfterBreak="0">
    <w:nsid w:val="1D38726E"/>
    <w:multiLevelType w:val="hybridMultilevel"/>
    <w:tmpl w:val="6F4C1C20"/>
    <w:lvl w:ilvl="0" w:tplc="54603DCC">
      <w:start w:val="1"/>
      <w:numFmt w:val="bullet"/>
      <w:lvlText w:val=""/>
      <w:lvlJc w:val="left"/>
      <w:pPr>
        <w:ind w:left="720" w:hanging="360"/>
      </w:pPr>
      <w:rPr>
        <w:rFonts w:hint="default" w:ascii="Symbol" w:hAnsi="Symbol"/>
      </w:rPr>
    </w:lvl>
    <w:lvl w:ilvl="1" w:tplc="2ACC501A">
      <w:start w:val="1"/>
      <w:numFmt w:val="bullet"/>
      <w:lvlText w:val="o"/>
      <w:lvlJc w:val="left"/>
      <w:pPr>
        <w:ind w:left="1440" w:hanging="360"/>
      </w:pPr>
      <w:rPr>
        <w:rFonts w:hint="default" w:ascii="Courier New" w:hAnsi="Courier New"/>
      </w:rPr>
    </w:lvl>
    <w:lvl w:ilvl="2" w:tplc="6D12B254">
      <w:start w:val="1"/>
      <w:numFmt w:val="bullet"/>
      <w:lvlText w:val=""/>
      <w:lvlJc w:val="left"/>
      <w:pPr>
        <w:ind w:left="2160" w:hanging="360"/>
      </w:pPr>
      <w:rPr>
        <w:rFonts w:hint="default" w:ascii="Wingdings" w:hAnsi="Wingdings"/>
      </w:rPr>
    </w:lvl>
    <w:lvl w:ilvl="3" w:tplc="E75EB7A4">
      <w:start w:val="1"/>
      <w:numFmt w:val="bullet"/>
      <w:lvlText w:val=""/>
      <w:lvlJc w:val="left"/>
      <w:pPr>
        <w:ind w:left="2880" w:hanging="360"/>
      </w:pPr>
      <w:rPr>
        <w:rFonts w:hint="default" w:ascii="Symbol" w:hAnsi="Symbol"/>
      </w:rPr>
    </w:lvl>
    <w:lvl w:ilvl="4" w:tplc="80EA13E8">
      <w:start w:val="1"/>
      <w:numFmt w:val="bullet"/>
      <w:lvlText w:val="o"/>
      <w:lvlJc w:val="left"/>
      <w:pPr>
        <w:ind w:left="3600" w:hanging="360"/>
      </w:pPr>
      <w:rPr>
        <w:rFonts w:hint="default" w:ascii="Courier New" w:hAnsi="Courier New"/>
      </w:rPr>
    </w:lvl>
    <w:lvl w:ilvl="5" w:tplc="17F45974">
      <w:start w:val="1"/>
      <w:numFmt w:val="bullet"/>
      <w:lvlText w:val=""/>
      <w:lvlJc w:val="left"/>
      <w:pPr>
        <w:ind w:left="4320" w:hanging="360"/>
      </w:pPr>
      <w:rPr>
        <w:rFonts w:hint="default" w:ascii="Wingdings" w:hAnsi="Wingdings"/>
      </w:rPr>
    </w:lvl>
    <w:lvl w:ilvl="6" w:tplc="4F9C92D6">
      <w:start w:val="1"/>
      <w:numFmt w:val="bullet"/>
      <w:lvlText w:val=""/>
      <w:lvlJc w:val="left"/>
      <w:pPr>
        <w:ind w:left="5040" w:hanging="360"/>
      </w:pPr>
      <w:rPr>
        <w:rFonts w:hint="default" w:ascii="Symbol" w:hAnsi="Symbol"/>
      </w:rPr>
    </w:lvl>
    <w:lvl w:ilvl="7" w:tplc="887A465C">
      <w:start w:val="1"/>
      <w:numFmt w:val="bullet"/>
      <w:lvlText w:val="o"/>
      <w:lvlJc w:val="left"/>
      <w:pPr>
        <w:ind w:left="5760" w:hanging="360"/>
      </w:pPr>
      <w:rPr>
        <w:rFonts w:hint="default" w:ascii="Courier New" w:hAnsi="Courier New"/>
      </w:rPr>
    </w:lvl>
    <w:lvl w:ilvl="8" w:tplc="BF8E60CC">
      <w:start w:val="1"/>
      <w:numFmt w:val="bullet"/>
      <w:lvlText w:val=""/>
      <w:lvlJc w:val="left"/>
      <w:pPr>
        <w:ind w:left="6480" w:hanging="360"/>
      </w:pPr>
      <w:rPr>
        <w:rFonts w:hint="default" w:ascii="Wingdings" w:hAnsi="Wingdings"/>
      </w:rPr>
    </w:lvl>
  </w:abstractNum>
  <w:abstractNum w:abstractNumId="104" w15:restartNumberingAfterBreak="0">
    <w:nsid w:val="1D681DA8"/>
    <w:multiLevelType w:val="hybridMultilevel"/>
    <w:tmpl w:val="FFFFFFFF"/>
    <w:lvl w:ilvl="0" w:tplc="97B2F9A4">
      <w:start w:val="1"/>
      <w:numFmt w:val="bullet"/>
      <w:lvlText w:val="-"/>
      <w:lvlJc w:val="left"/>
      <w:pPr>
        <w:ind w:left="720" w:hanging="360"/>
      </w:pPr>
      <w:rPr>
        <w:rFonts w:hint="default" w:ascii="Calibri" w:hAnsi="Calibri"/>
      </w:rPr>
    </w:lvl>
    <w:lvl w:ilvl="1" w:tplc="9E3E1B2C">
      <w:start w:val="1"/>
      <w:numFmt w:val="bullet"/>
      <w:lvlText w:val="o"/>
      <w:lvlJc w:val="left"/>
      <w:pPr>
        <w:ind w:left="1440" w:hanging="360"/>
      </w:pPr>
      <w:rPr>
        <w:rFonts w:hint="default" w:ascii="Courier New" w:hAnsi="Courier New"/>
      </w:rPr>
    </w:lvl>
    <w:lvl w:ilvl="2" w:tplc="E482CF18">
      <w:start w:val="1"/>
      <w:numFmt w:val="bullet"/>
      <w:lvlText w:val=""/>
      <w:lvlJc w:val="left"/>
      <w:pPr>
        <w:ind w:left="2160" w:hanging="360"/>
      </w:pPr>
      <w:rPr>
        <w:rFonts w:hint="default" w:ascii="Wingdings" w:hAnsi="Wingdings"/>
      </w:rPr>
    </w:lvl>
    <w:lvl w:ilvl="3" w:tplc="7722CCAE">
      <w:start w:val="1"/>
      <w:numFmt w:val="bullet"/>
      <w:lvlText w:val=""/>
      <w:lvlJc w:val="left"/>
      <w:pPr>
        <w:ind w:left="2880" w:hanging="360"/>
      </w:pPr>
      <w:rPr>
        <w:rFonts w:hint="default" w:ascii="Symbol" w:hAnsi="Symbol"/>
      </w:rPr>
    </w:lvl>
    <w:lvl w:ilvl="4" w:tplc="A30ECBEE">
      <w:start w:val="1"/>
      <w:numFmt w:val="bullet"/>
      <w:lvlText w:val="o"/>
      <w:lvlJc w:val="left"/>
      <w:pPr>
        <w:ind w:left="3600" w:hanging="360"/>
      </w:pPr>
      <w:rPr>
        <w:rFonts w:hint="default" w:ascii="Courier New" w:hAnsi="Courier New"/>
      </w:rPr>
    </w:lvl>
    <w:lvl w:ilvl="5" w:tplc="12DCEC7E">
      <w:start w:val="1"/>
      <w:numFmt w:val="bullet"/>
      <w:lvlText w:val=""/>
      <w:lvlJc w:val="left"/>
      <w:pPr>
        <w:ind w:left="4320" w:hanging="360"/>
      </w:pPr>
      <w:rPr>
        <w:rFonts w:hint="default" w:ascii="Wingdings" w:hAnsi="Wingdings"/>
      </w:rPr>
    </w:lvl>
    <w:lvl w:ilvl="6" w:tplc="1C44BEE6">
      <w:start w:val="1"/>
      <w:numFmt w:val="bullet"/>
      <w:lvlText w:val=""/>
      <w:lvlJc w:val="left"/>
      <w:pPr>
        <w:ind w:left="5040" w:hanging="360"/>
      </w:pPr>
      <w:rPr>
        <w:rFonts w:hint="default" w:ascii="Symbol" w:hAnsi="Symbol"/>
      </w:rPr>
    </w:lvl>
    <w:lvl w:ilvl="7" w:tplc="041AA574">
      <w:start w:val="1"/>
      <w:numFmt w:val="bullet"/>
      <w:lvlText w:val="o"/>
      <w:lvlJc w:val="left"/>
      <w:pPr>
        <w:ind w:left="5760" w:hanging="360"/>
      </w:pPr>
      <w:rPr>
        <w:rFonts w:hint="default" w:ascii="Courier New" w:hAnsi="Courier New"/>
      </w:rPr>
    </w:lvl>
    <w:lvl w:ilvl="8" w:tplc="E31677BC">
      <w:start w:val="1"/>
      <w:numFmt w:val="bullet"/>
      <w:lvlText w:val=""/>
      <w:lvlJc w:val="left"/>
      <w:pPr>
        <w:ind w:left="6480" w:hanging="360"/>
      </w:pPr>
      <w:rPr>
        <w:rFonts w:hint="default" w:ascii="Wingdings" w:hAnsi="Wingdings"/>
      </w:rPr>
    </w:lvl>
  </w:abstractNum>
  <w:abstractNum w:abstractNumId="105" w15:restartNumberingAfterBreak="0">
    <w:nsid w:val="1D6E5ECE"/>
    <w:multiLevelType w:val="hybridMultilevel"/>
    <w:tmpl w:val="AA167E9A"/>
    <w:lvl w:ilvl="0" w:tplc="8006F1CE">
      <w:start w:val="1"/>
      <w:numFmt w:val="decimal"/>
      <w:lvlText w:val="●"/>
      <w:lvlJc w:val="left"/>
      <w:pPr>
        <w:ind w:left="720" w:hanging="360"/>
      </w:pPr>
    </w:lvl>
    <w:lvl w:ilvl="1" w:tplc="1E72853A">
      <w:start w:val="1"/>
      <w:numFmt w:val="lowerLetter"/>
      <w:lvlText w:val="%2."/>
      <w:lvlJc w:val="left"/>
      <w:pPr>
        <w:ind w:left="1440" w:hanging="360"/>
      </w:pPr>
    </w:lvl>
    <w:lvl w:ilvl="2" w:tplc="7E8A1C8C">
      <w:start w:val="1"/>
      <w:numFmt w:val="lowerRoman"/>
      <w:lvlText w:val="%3."/>
      <w:lvlJc w:val="right"/>
      <w:pPr>
        <w:ind w:left="2160" w:hanging="180"/>
      </w:pPr>
    </w:lvl>
    <w:lvl w:ilvl="3" w:tplc="66AA0174">
      <w:start w:val="1"/>
      <w:numFmt w:val="decimal"/>
      <w:lvlText w:val="%4."/>
      <w:lvlJc w:val="left"/>
      <w:pPr>
        <w:ind w:left="2880" w:hanging="360"/>
      </w:pPr>
    </w:lvl>
    <w:lvl w:ilvl="4" w:tplc="0ACEF58E">
      <w:start w:val="1"/>
      <w:numFmt w:val="lowerLetter"/>
      <w:lvlText w:val="%5."/>
      <w:lvlJc w:val="left"/>
      <w:pPr>
        <w:ind w:left="3600" w:hanging="360"/>
      </w:pPr>
    </w:lvl>
    <w:lvl w:ilvl="5" w:tplc="D1B25142">
      <w:start w:val="1"/>
      <w:numFmt w:val="lowerRoman"/>
      <w:lvlText w:val="%6."/>
      <w:lvlJc w:val="right"/>
      <w:pPr>
        <w:ind w:left="4320" w:hanging="180"/>
      </w:pPr>
    </w:lvl>
    <w:lvl w:ilvl="6" w:tplc="AE020E58">
      <w:start w:val="1"/>
      <w:numFmt w:val="decimal"/>
      <w:lvlText w:val="%7."/>
      <w:lvlJc w:val="left"/>
      <w:pPr>
        <w:ind w:left="5040" w:hanging="360"/>
      </w:pPr>
    </w:lvl>
    <w:lvl w:ilvl="7" w:tplc="9D0408A8">
      <w:start w:val="1"/>
      <w:numFmt w:val="lowerLetter"/>
      <w:lvlText w:val="%8."/>
      <w:lvlJc w:val="left"/>
      <w:pPr>
        <w:ind w:left="5760" w:hanging="360"/>
      </w:pPr>
    </w:lvl>
    <w:lvl w:ilvl="8" w:tplc="5560AE14">
      <w:start w:val="1"/>
      <w:numFmt w:val="lowerRoman"/>
      <w:lvlText w:val="%9."/>
      <w:lvlJc w:val="right"/>
      <w:pPr>
        <w:ind w:left="6480" w:hanging="180"/>
      </w:pPr>
    </w:lvl>
  </w:abstractNum>
  <w:abstractNum w:abstractNumId="106" w15:restartNumberingAfterBreak="0">
    <w:nsid w:val="1E276169"/>
    <w:multiLevelType w:val="hybridMultilevel"/>
    <w:tmpl w:val="FFFFFFFF"/>
    <w:lvl w:ilvl="0" w:tplc="FFFFFFFF">
      <w:start w:val="1"/>
      <w:numFmt w:val="bullet"/>
      <w:lvlText w:val=""/>
      <w:lvlJc w:val="left"/>
      <w:pPr>
        <w:ind w:left="720" w:hanging="360"/>
      </w:pPr>
      <w:rPr>
        <w:rFonts w:hint="default" w:ascii="Symbol" w:hAnsi="Symbol"/>
      </w:rPr>
    </w:lvl>
    <w:lvl w:ilvl="1" w:tplc="9BCC526A">
      <w:start w:val="1"/>
      <w:numFmt w:val="bullet"/>
      <w:lvlText w:val="o"/>
      <w:lvlJc w:val="left"/>
      <w:pPr>
        <w:ind w:left="1440" w:hanging="360"/>
      </w:pPr>
      <w:rPr>
        <w:rFonts w:hint="default" w:ascii="Courier New" w:hAnsi="Courier New"/>
      </w:rPr>
    </w:lvl>
    <w:lvl w:ilvl="2" w:tplc="3D44DB0E">
      <w:start w:val="1"/>
      <w:numFmt w:val="bullet"/>
      <w:lvlText w:val=""/>
      <w:lvlJc w:val="left"/>
      <w:pPr>
        <w:ind w:left="2160" w:hanging="360"/>
      </w:pPr>
      <w:rPr>
        <w:rFonts w:hint="default" w:ascii="Wingdings" w:hAnsi="Wingdings"/>
      </w:rPr>
    </w:lvl>
    <w:lvl w:ilvl="3" w:tplc="3238F90A">
      <w:start w:val="1"/>
      <w:numFmt w:val="bullet"/>
      <w:lvlText w:val=""/>
      <w:lvlJc w:val="left"/>
      <w:pPr>
        <w:ind w:left="2880" w:hanging="360"/>
      </w:pPr>
      <w:rPr>
        <w:rFonts w:hint="default" w:ascii="Symbol" w:hAnsi="Symbol"/>
      </w:rPr>
    </w:lvl>
    <w:lvl w:ilvl="4" w:tplc="77601FCA">
      <w:start w:val="1"/>
      <w:numFmt w:val="bullet"/>
      <w:lvlText w:val="o"/>
      <w:lvlJc w:val="left"/>
      <w:pPr>
        <w:ind w:left="3600" w:hanging="360"/>
      </w:pPr>
      <w:rPr>
        <w:rFonts w:hint="default" w:ascii="Courier New" w:hAnsi="Courier New"/>
      </w:rPr>
    </w:lvl>
    <w:lvl w:ilvl="5" w:tplc="0CA6AF76">
      <w:start w:val="1"/>
      <w:numFmt w:val="bullet"/>
      <w:lvlText w:val=""/>
      <w:lvlJc w:val="left"/>
      <w:pPr>
        <w:ind w:left="4320" w:hanging="360"/>
      </w:pPr>
      <w:rPr>
        <w:rFonts w:hint="default" w:ascii="Wingdings" w:hAnsi="Wingdings"/>
      </w:rPr>
    </w:lvl>
    <w:lvl w:ilvl="6" w:tplc="DA40724E">
      <w:start w:val="1"/>
      <w:numFmt w:val="bullet"/>
      <w:lvlText w:val=""/>
      <w:lvlJc w:val="left"/>
      <w:pPr>
        <w:ind w:left="5040" w:hanging="360"/>
      </w:pPr>
      <w:rPr>
        <w:rFonts w:hint="default" w:ascii="Symbol" w:hAnsi="Symbol"/>
      </w:rPr>
    </w:lvl>
    <w:lvl w:ilvl="7" w:tplc="BA5CFFA0">
      <w:start w:val="1"/>
      <w:numFmt w:val="bullet"/>
      <w:lvlText w:val="o"/>
      <w:lvlJc w:val="left"/>
      <w:pPr>
        <w:ind w:left="5760" w:hanging="360"/>
      </w:pPr>
      <w:rPr>
        <w:rFonts w:hint="default" w:ascii="Courier New" w:hAnsi="Courier New"/>
      </w:rPr>
    </w:lvl>
    <w:lvl w:ilvl="8" w:tplc="26F626AE">
      <w:start w:val="1"/>
      <w:numFmt w:val="bullet"/>
      <w:lvlText w:val=""/>
      <w:lvlJc w:val="left"/>
      <w:pPr>
        <w:ind w:left="6480" w:hanging="360"/>
      </w:pPr>
      <w:rPr>
        <w:rFonts w:hint="default" w:ascii="Wingdings" w:hAnsi="Wingdings"/>
      </w:rPr>
    </w:lvl>
  </w:abstractNum>
  <w:abstractNum w:abstractNumId="107" w15:restartNumberingAfterBreak="0">
    <w:nsid w:val="1E33791A"/>
    <w:multiLevelType w:val="hybridMultilevel"/>
    <w:tmpl w:val="CF64E44C"/>
    <w:lvl w:ilvl="0" w:tplc="B9AA4BC0">
      <w:start w:val="1"/>
      <w:numFmt w:val="bullet"/>
      <w:lvlText w:val=""/>
      <w:lvlJc w:val="left"/>
      <w:pPr>
        <w:ind w:left="720" w:hanging="360"/>
      </w:pPr>
      <w:rPr>
        <w:rFonts w:hint="default" w:ascii="Symbol" w:hAnsi="Symbol"/>
      </w:rPr>
    </w:lvl>
    <w:lvl w:ilvl="1" w:tplc="94C49172">
      <w:start w:val="1"/>
      <w:numFmt w:val="bullet"/>
      <w:lvlText w:val="o"/>
      <w:lvlJc w:val="left"/>
      <w:pPr>
        <w:ind w:left="1440" w:hanging="360"/>
      </w:pPr>
      <w:rPr>
        <w:rFonts w:hint="default" w:ascii="Courier New" w:hAnsi="Courier New"/>
      </w:rPr>
    </w:lvl>
    <w:lvl w:ilvl="2" w:tplc="44D406DC">
      <w:start w:val="1"/>
      <w:numFmt w:val="bullet"/>
      <w:lvlText w:val=""/>
      <w:lvlJc w:val="left"/>
      <w:pPr>
        <w:ind w:left="2160" w:hanging="360"/>
      </w:pPr>
      <w:rPr>
        <w:rFonts w:hint="default" w:ascii="Wingdings" w:hAnsi="Wingdings"/>
      </w:rPr>
    </w:lvl>
    <w:lvl w:ilvl="3" w:tplc="A81A8348">
      <w:start w:val="1"/>
      <w:numFmt w:val="bullet"/>
      <w:lvlText w:val=""/>
      <w:lvlJc w:val="left"/>
      <w:pPr>
        <w:ind w:left="2880" w:hanging="360"/>
      </w:pPr>
      <w:rPr>
        <w:rFonts w:hint="default" w:ascii="Symbol" w:hAnsi="Symbol"/>
      </w:rPr>
    </w:lvl>
    <w:lvl w:ilvl="4" w:tplc="FE303002">
      <w:start w:val="1"/>
      <w:numFmt w:val="bullet"/>
      <w:lvlText w:val="o"/>
      <w:lvlJc w:val="left"/>
      <w:pPr>
        <w:ind w:left="3600" w:hanging="360"/>
      </w:pPr>
      <w:rPr>
        <w:rFonts w:hint="default" w:ascii="Courier New" w:hAnsi="Courier New"/>
      </w:rPr>
    </w:lvl>
    <w:lvl w:ilvl="5" w:tplc="447E246C">
      <w:start w:val="1"/>
      <w:numFmt w:val="bullet"/>
      <w:lvlText w:val=""/>
      <w:lvlJc w:val="left"/>
      <w:pPr>
        <w:ind w:left="4320" w:hanging="360"/>
      </w:pPr>
      <w:rPr>
        <w:rFonts w:hint="default" w:ascii="Wingdings" w:hAnsi="Wingdings"/>
      </w:rPr>
    </w:lvl>
    <w:lvl w:ilvl="6" w:tplc="B614C1DE">
      <w:start w:val="1"/>
      <w:numFmt w:val="bullet"/>
      <w:lvlText w:val=""/>
      <w:lvlJc w:val="left"/>
      <w:pPr>
        <w:ind w:left="5040" w:hanging="360"/>
      </w:pPr>
      <w:rPr>
        <w:rFonts w:hint="default" w:ascii="Symbol" w:hAnsi="Symbol"/>
      </w:rPr>
    </w:lvl>
    <w:lvl w:ilvl="7" w:tplc="F8AC7A98">
      <w:start w:val="1"/>
      <w:numFmt w:val="bullet"/>
      <w:lvlText w:val="o"/>
      <w:lvlJc w:val="left"/>
      <w:pPr>
        <w:ind w:left="5760" w:hanging="360"/>
      </w:pPr>
      <w:rPr>
        <w:rFonts w:hint="default" w:ascii="Courier New" w:hAnsi="Courier New"/>
      </w:rPr>
    </w:lvl>
    <w:lvl w:ilvl="8" w:tplc="A540303C">
      <w:start w:val="1"/>
      <w:numFmt w:val="bullet"/>
      <w:lvlText w:val=""/>
      <w:lvlJc w:val="left"/>
      <w:pPr>
        <w:ind w:left="6480" w:hanging="360"/>
      </w:pPr>
      <w:rPr>
        <w:rFonts w:hint="default" w:ascii="Wingdings" w:hAnsi="Wingdings"/>
      </w:rPr>
    </w:lvl>
  </w:abstractNum>
  <w:abstractNum w:abstractNumId="108" w15:restartNumberingAfterBreak="0">
    <w:nsid w:val="1F0A02F2"/>
    <w:multiLevelType w:val="hybridMultilevel"/>
    <w:tmpl w:val="B29488E2"/>
    <w:lvl w:ilvl="0" w:tplc="B204C6A6">
      <w:start w:val="1"/>
      <w:numFmt w:val="decimal"/>
      <w:lvlText w:val="%1."/>
      <w:lvlJc w:val="left"/>
      <w:pPr>
        <w:ind w:left="720" w:hanging="360"/>
      </w:pPr>
    </w:lvl>
    <w:lvl w:ilvl="1" w:tplc="7564F2AA">
      <w:start w:val="4"/>
      <w:numFmt w:val="decimal"/>
      <w:lvlText w:val="%2."/>
      <w:lvlJc w:val="left"/>
      <w:pPr>
        <w:ind w:left="1440" w:hanging="360"/>
      </w:pPr>
    </w:lvl>
    <w:lvl w:ilvl="2" w:tplc="277AEA50">
      <w:start w:val="1"/>
      <w:numFmt w:val="lowerRoman"/>
      <w:lvlText w:val="%3."/>
      <w:lvlJc w:val="right"/>
      <w:pPr>
        <w:ind w:left="2160" w:hanging="180"/>
      </w:pPr>
    </w:lvl>
    <w:lvl w:ilvl="3" w:tplc="BE30ED22">
      <w:start w:val="1"/>
      <w:numFmt w:val="decimal"/>
      <w:lvlText w:val="%4."/>
      <w:lvlJc w:val="left"/>
      <w:pPr>
        <w:ind w:left="2880" w:hanging="360"/>
      </w:pPr>
    </w:lvl>
    <w:lvl w:ilvl="4" w:tplc="D1C049FA">
      <w:start w:val="1"/>
      <w:numFmt w:val="lowerLetter"/>
      <w:lvlText w:val="%5."/>
      <w:lvlJc w:val="left"/>
      <w:pPr>
        <w:ind w:left="3600" w:hanging="360"/>
      </w:pPr>
    </w:lvl>
    <w:lvl w:ilvl="5" w:tplc="8B002AE0">
      <w:start w:val="1"/>
      <w:numFmt w:val="lowerRoman"/>
      <w:lvlText w:val="%6."/>
      <w:lvlJc w:val="right"/>
      <w:pPr>
        <w:ind w:left="4320" w:hanging="180"/>
      </w:pPr>
    </w:lvl>
    <w:lvl w:ilvl="6" w:tplc="1FB60AA6">
      <w:start w:val="1"/>
      <w:numFmt w:val="decimal"/>
      <w:lvlText w:val="%7."/>
      <w:lvlJc w:val="left"/>
      <w:pPr>
        <w:ind w:left="5040" w:hanging="360"/>
      </w:pPr>
    </w:lvl>
    <w:lvl w:ilvl="7" w:tplc="E712265C">
      <w:start w:val="1"/>
      <w:numFmt w:val="lowerLetter"/>
      <w:lvlText w:val="%8."/>
      <w:lvlJc w:val="left"/>
      <w:pPr>
        <w:ind w:left="5760" w:hanging="360"/>
      </w:pPr>
    </w:lvl>
    <w:lvl w:ilvl="8" w:tplc="1AC69066">
      <w:start w:val="1"/>
      <w:numFmt w:val="lowerRoman"/>
      <w:lvlText w:val="%9."/>
      <w:lvlJc w:val="right"/>
      <w:pPr>
        <w:ind w:left="6480" w:hanging="180"/>
      </w:pPr>
    </w:lvl>
  </w:abstractNum>
  <w:abstractNum w:abstractNumId="109" w15:restartNumberingAfterBreak="0">
    <w:nsid w:val="1F3E6D15"/>
    <w:multiLevelType w:val="hybridMultilevel"/>
    <w:tmpl w:val="8AD0CEEA"/>
    <w:lvl w:ilvl="0" w:tplc="8FFE989E">
      <w:start w:val="1"/>
      <w:numFmt w:val="bullet"/>
      <w:lvlText w:val=""/>
      <w:lvlJc w:val="left"/>
      <w:pPr>
        <w:ind w:left="720" w:hanging="360"/>
      </w:pPr>
      <w:rPr>
        <w:rFonts w:hint="default" w:ascii="Symbol" w:hAnsi="Symbol"/>
      </w:rPr>
    </w:lvl>
    <w:lvl w:ilvl="1" w:tplc="81D8E0EE">
      <w:start w:val="1"/>
      <w:numFmt w:val="bullet"/>
      <w:lvlText w:val="o"/>
      <w:lvlJc w:val="left"/>
      <w:pPr>
        <w:ind w:left="1440" w:hanging="360"/>
      </w:pPr>
      <w:rPr>
        <w:rFonts w:hint="default" w:ascii="Courier New" w:hAnsi="Courier New"/>
      </w:rPr>
    </w:lvl>
    <w:lvl w:ilvl="2" w:tplc="88FCB998">
      <w:start w:val="1"/>
      <w:numFmt w:val="bullet"/>
      <w:lvlText w:val=""/>
      <w:lvlJc w:val="left"/>
      <w:pPr>
        <w:ind w:left="2160" w:hanging="360"/>
      </w:pPr>
      <w:rPr>
        <w:rFonts w:hint="default" w:ascii="Wingdings" w:hAnsi="Wingdings"/>
      </w:rPr>
    </w:lvl>
    <w:lvl w:ilvl="3" w:tplc="6E6C9374">
      <w:start w:val="1"/>
      <w:numFmt w:val="bullet"/>
      <w:lvlText w:val=""/>
      <w:lvlJc w:val="left"/>
      <w:pPr>
        <w:ind w:left="2880" w:hanging="360"/>
      </w:pPr>
      <w:rPr>
        <w:rFonts w:hint="default" w:ascii="Symbol" w:hAnsi="Symbol"/>
      </w:rPr>
    </w:lvl>
    <w:lvl w:ilvl="4" w:tplc="43C8D236">
      <w:start w:val="1"/>
      <w:numFmt w:val="bullet"/>
      <w:lvlText w:val="o"/>
      <w:lvlJc w:val="left"/>
      <w:pPr>
        <w:ind w:left="3600" w:hanging="360"/>
      </w:pPr>
      <w:rPr>
        <w:rFonts w:hint="default" w:ascii="Courier New" w:hAnsi="Courier New"/>
      </w:rPr>
    </w:lvl>
    <w:lvl w:ilvl="5" w:tplc="ECF2B12C">
      <w:start w:val="1"/>
      <w:numFmt w:val="bullet"/>
      <w:lvlText w:val=""/>
      <w:lvlJc w:val="left"/>
      <w:pPr>
        <w:ind w:left="4320" w:hanging="360"/>
      </w:pPr>
      <w:rPr>
        <w:rFonts w:hint="default" w:ascii="Wingdings" w:hAnsi="Wingdings"/>
      </w:rPr>
    </w:lvl>
    <w:lvl w:ilvl="6" w:tplc="6E46150E">
      <w:start w:val="1"/>
      <w:numFmt w:val="bullet"/>
      <w:lvlText w:val=""/>
      <w:lvlJc w:val="left"/>
      <w:pPr>
        <w:ind w:left="5040" w:hanging="360"/>
      </w:pPr>
      <w:rPr>
        <w:rFonts w:hint="default" w:ascii="Symbol" w:hAnsi="Symbol"/>
      </w:rPr>
    </w:lvl>
    <w:lvl w:ilvl="7" w:tplc="1A1267D8">
      <w:start w:val="1"/>
      <w:numFmt w:val="bullet"/>
      <w:lvlText w:val="o"/>
      <w:lvlJc w:val="left"/>
      <w:pPr>
        <w:ind w:left="5760" w:hanging="360"/>
      </w:pPr>
      <w:rPr>
        <w:rFonts w:hint="default" w:ascii="Courier New" w:hAnsi="Courier New"/>
      </w:rPr>
    </w:lvl>
    <w:lvl w:ilvl="8" w:tplc="397CA6BA">
      <w:start w:val="1"/>
      <w:numFmt w:val="bullet"/>
      <w:lvlText w:val=""/>
      <w:lvlJc w:val="left"/>
      <w:pPr>
        <w:ind w:left="6480" w:hanging="360"/>
      </w:pPr>
      <w:rPr>
        <w:rFonts w:hint="default" w:ascii="Wingdings" w:hAnsi="Wingdings"/>
      </w:rPr>
    </w:lvl>
  </w:abstractNum>
  <w:abstractNum w:abstractNumId="110" w15:restartNumberingAfterBreak="0">
    <w:nsid w:val="1F674805"/>
    <w:multiLevelType w:val="hybridMultilevel"/>
    <w:tmpl w:val="FFFFFFFF"/>
    <w:lvl w:ilvl="0" w:tplc="FFFFFFFF">
      <w:start w:val="1"/>
      <w:numFmt w:val="bullet"/>
      <w:lvlText w:val=""/>
      <w:lvlJc w:val="left"/>
      <w:pPr>
        <w:ind w:left="720" w:hanging="360"/>
      </w:pPr>
      <w:rPr>
        <w:rFonts w:hint="default" w:ascii="Symbol" w:hAnsi="Symbol"/>
      </w:rPr>
    </w:lvl>
    <w:lvl w:ilvl="1" w:tplc="922AE8D4">
      <w:start w:val="1"/>
      <w:numFmt w:val="bullet"/>
      <w:lvlText w:val="o"/>
      <w:lvlJc w:val="left"/>
      <w:pPr>
        <w:ind w:left="1440" w:hanging="360"/>
      </w:pPr>
      <w:rPr>
        <w:rFonts w:hint="default" w:ascii="Courier New" w:hAnsi="Courier New"/>
      </w:rPr>
    </w:lvl>
    <w:lvl w:ilvl="2" w:tplc="8CAE7D88">
      <w:start w:val="1"/>
      <w:numFmt w:val="bullet"/>
      <w:lvlText w:val=""/>
      <w:lvlJc w:val="left"/>
      <w:pPr>
        <w:ind w:left="2160" w:hanging="360"/>
      </w:pPr>
      <w:rPr>
        <w:rFonts w:hint="default" w:ascii="Wingdings" w:hAnsi="Wingdings"/>
      </w:rPr>
    </w:lvl>
    <w:lvl w:ilvl="3" w:tplc="62DAC50C">
      <w:start w:val="1"/>
      <w:numFmt w:val="bullet"/>
      <w:lvlText w:val=""/>
      <w:lvlJc w:val="left"/>
      <w:pPr>
        <w:ind w:left="2880" w:hanging="360"/>
      </w:pPr>
      <w:rPr>
        <w:rFonts w:hint="default" w:ascii="Symbol" w:hAnsi="Symbol"/>
      </w:rPr>
    </w:lvl>
    <w:lvl w:ilvl="4" w:tplc="F3547826">
      <w:start w:val="1"/>
      <w:numFmt w:val="bullet"/>
      <w:lvlText w:val="o"/>
      <w:lvlJc w:val="left"/>
      <w:pPr>
        <w:ind w:left="3600" w:hanging="360"/>
      </w:pPr>
      <w:rPr>
        <w:rFonts w:hint="default" w:ascii="Courier New" w:hAnsi="Courier New"/>
      </w:rPr>
    </w:lvl>
    <w:lvl w:ilvl="5" w:tplc="A92812A6">
      <w:start w:val="1"/>
      <w:numFmt w:val="bullet"/>
      <w:lvlText w:val=""/>
      <w:lvlJc w:val="left"/>
      <w:pPr>
        <w:ind w:left="4320" w:hanging="360"/>
      </w:pPr>
      <w:rPr>
        <w:rFonts w:hint="default" w:ascii="Wingdings" w:hAnsi="Wingdings"/>
      </w:rPr>
    </w:lvl>
    <w:lvl w:ilvl="6" w:tplc="AAC830F8">
      <w:start w:val="1"/>
      <w:numFmt w:val="bullet"/>
      <w:lvlText w:val=""/>
      <w:lvlJc w:val="left"/>
      <w:pPr>
        <w:ind w:left="5040" w:hanging="360"/>
      </w:pPr>
      <w:rPr>
        <w:rFonts w:hint="default" w:ascii="Symbol" w:hAnsi="Symbol"/>
      </w:rPr>
    </w:lvl>
    <w:lvl w:ilvl="7" w:tplc="E6F2564E">
      <w:start w:val="1"/>
      <w:numFmt w:val="bullet"/>
      <w:lvlText w:val="o"/>
      <w:lvlJc w:val="left"/>
      <w:pPr>
        <w:ind w:left="5760" w:hanging="360"/>
      </w:pPr>
      <w:rPr>
        <w:rFonts w:hint="default" w:ascii="Courier New" w:hAnsi="Courier New"/>
      </w:rPr>
    </w:lvl>
    <w:lvl w:ilvl="8" w:tplc="5E3A45E4">
      <w:start w:val="1"/>
      <w:numFmt w:val="bullet"/>
      <w:lvlText w:val=""/>
      <w:lvlJc w:val="left"/>
      <w:pPr>
        <w:ind w:left="6480" w:hanging="360"/>
      </w:pPr>
      <w:rPr>
        <w:rFonts w:hint="default" w:ascii="Wingdings" w:hAnsi="Wingdings"/>
      </w:rPr>
    </w:lvl>
  </w:abstractNum>
  <w:abstractNum w:abstractNumId="111" w15:restartNumberingAfterBreak="0">
    <w:nsid w:val="1F6F4E8E"/>
    <w:multiLevelType w:val="hybridMultilevel"/>
    <w:tmpl w:val="FFFFFFFF"/>
    <w:lvl w:ilvl="0" w:tplc="FEAE2004">
      <w:start w:val="1"/>
      <w:numFmt w:val="bullet"/>
      <w:lvlText w:val="-"/>
      <w:lvlJc w:val="left"/>
      <w:pPr>
        <w:ind w:left="720" w:hanging="360"/>
      </w:pPr>
      <w:rPr>
        <w:rFonts w:hint="default" w:ascii="Calibri" w:hAnsi="Calibri"/>
      </w:rPr>
    </w:lvl>
    <w:lvl w:ilvl="1" w:tplc="B5FE7242">
      <w:start w:val="1"/>
      <w:numFmt w:val="bullet"/>
      <w:lvlText w:val="o"/>
      <w:lvlJc w:val="left"/>
      <w:pPr>
        <w:ind w:left="1440" w:hanging="360"/>
      </w:pPr>
      <w:rPr>
        <w:rFonts w:hint="default" w:ascii="Courier New" w:hAnsi="Courier New"/>
      </w:rPr>
    </w:lvl>
    <w:lvl w:ilvl="2" w:tplc="EE4C7018">
      <w:start w:val="1"/>
      <w:numFmt w:val="bullet"/>
      <w:lvlText w:val=""/>
      <w:lvlJc w:val="left"/>
      <w:pPr>
        <w:ind w:left="2160" w:hanging="360"/>
      </w:pPr>
      <w:rPr>
        <w:rFonts w:hint="default" w:ascii="Wingdings" w:hAnsi="Wingdings"/>
      </w:rPr>
    </w:lvl>
    <w:lvl w:ilvl="3" w:tplc="E37CD194">
      <w:start w:val="1"/>
      <w:numFmt w:val="bullet"/>
      <w:lvlText w:val=""/>
      <w:lvlJc w:val="left"/>
      <w:pPr>
        <w:ind w:left="2880" w:hanging="360"/>
      </w:pPr>
      <w:rPr>
        <w:rFonts w:hint="default" w:ascii="Symbol" w:hAnsi="Symbol"/>
      </w:rPr>
    </w:lvl>
    <w:lvl w:ilvl="4" w:tplc="98B85356">
      <w:start w:val="1"/>
      <w:numFmt w:val="bullet"/>
      <w:lvlText w:val="o"/>
      <w:lvlJc w:val="left"/>
      <w:pPr>
        <w:ind w:left="3600" w:hanging="360"/>
      </w:pPr>
      <w:rPr>
        <w:rFonts w:hint="default" w:ascii="Courier New" w:hAnsi="Courier New"/>
      </w:rPr>
    </w:lvl>
    <w:lvl w:ilvl="5" w:tplc="A2924BC8">
      <w:start w:val="1"/>
      <w:numFmt w:val="bullet"/>
      <w:lvlText w:val=""/>
      <w:lvlJc w:val="left"/>
      <w:pPr>
        <w:ind w:left="4320" w:hanging="360"/>
      </w:pPr>
      <w:rPr>
        <w:rFonts w:hint="default" w:ascii="Wingdings" w:hAnsi="Wingdings"/>
      </w:rPr>
    </w:lvl>
    <w:lvl w:ilvl="6" w:tplc="B1A0C722">
      <w:start w:val="1"/>
      <w:numFmt w:val="bullet"/>
      <w:lvlText w:val=""/>
      <w:lvlJc w:val="left"/>
      <w:pPr>
        <w:ind w:left="5040" w:hanging="360"/>
      </w:pPr>
      <w:rPr>
        <w:rFonts w:hint="default" w:ascii="Symbol" w:hAnsi="Symbol"/>
      </w:rPr>
    </w:lvl>
    <w:lvl w:ilvl="7" w:tplc="F7BA2CD6">
      <w:start w:val="1"/>
      <w:numFmt w:val="bullet"/>
      <w:lvlText w:val="o"/>
      <w:lvlJc w:val="left"/>
      <w:pPr>
        <w:ind w:left="5760" w:hanging="360"/>
      </w:pPr>
      <w:rPr>
        <w:rFonts w:hint="default" w:ascii="Courier New" w:hAnsi="Courier New"/>
      </w:rPr>
    </w:lvl>
    <w:lvl w:ilvl="8" w:tplc="79DA32D4">
      <w:start w:val="1"/>
      <w:numFmt w:val="bullet"/>
      <w:lvlText w:val=""/>
      <w:lvlJc w:val="left"/>
      <w:pPr>
        <w:ind w:left="6480" w:hanging="360"/>
      </w:pPr>
      <w:rPr>
        <w:rFonts w:hint="default" w:ascii="Wingdings" w:hAnsi="Wingdings"/>
      </w:rPr>
    </w:lvl>
  </w:abstractNum>
  <w:abstractNum w:abstractNumId="112" w15:restartNumberingAfterBreak="0">
    <w:nsid w:val="1FCA91DE"/>
    <w:multiLevelType w:val="hybridMultilevel"/>
    <w:tmpl w:val="E8BCFA06"/>
    <w:lvl w:ilvl="0" w:tplc="69BE0D04">
      <w:start w:val="1"/>
      <w:numFmt w:val="bullet"/>
      <w:lvlText w:val=""/>
      <w:lvlJc w:val="left"/>
      <w:pPr>
        <w:ind w:left="720" w:hanging="360"/>
      </w:pPr>
      <w:rPr>
        <w:rFonts w:hint="default" w:ascii="Symbol" w:hAnsi="Symbol"/>
      </w:rPr>
    </w:lvl>
    <w:lvl w:ilvl="1" w:tplc="9650F2C8">
      <w:start w:val="1"/>
      <w:numFmt w:val="bullet"/>
      <w:lvlText w:val="o"/>
      <w:lvlJc w:val="left"/>
      <w:pPr>
        <w:ind w:left="1440" w:hanging="360"/>
      </w:pPr>
      <w:rPr>
        <w:rFonts w:hint="default" w:ascii="Courier New" w:hAnsi="Courier New"/>
      </w:rPr>
    </w:lvl>
    <w:lvl w:ilvl="2" w:tplc="8E6EAE2C">
      <w:start w:val="1"/>
      <w:numFmt w:val="bullet"/>
      <w:lvlText w:val=""/>
      <w:lvlJc w:val="left"/>
      <w:pPr>
        <w:ind w:left="2160" w:hanging="360"/>
      </w:pPr>
      <w:rPr>
        <w:rFonts w:hint="default" w:ascii="Wingdings" w:hAnsi="Wingdings"/>
      </w:rPr>
    </w:lvl>
    <w:lvl w:ilvl="3" w:tplc="50CC086C">
      <w:start w:val="1"/>
      <w:numFmt w:val="bullet"/>
      <w:lvlText w:val=""/>
      <w:lvlJc w:val="left"/>
      <w:pPr>
        <w:ind w:left="2880" w:hanging="360"/>
      </w:pPr>
      <w:rPr>
        <w:rFonts w:hint="default" w:ascii="Symbol" w:hAnsi="Symbol"/>
      </w:rPr>
    </w:lvl>
    <w:lvl w:ilvl="4" w:tplc="556A24E0">
      <w:start w:val="1"/>
      <w:numFmt w:val="bullet"/>
      <w:lvlText w:val="o"/>
      <w:lvlJc w:val="left"/>
      <w:pPr>
        <w:ind w:left="3600" w:hanging="360"/>
      </w:pPr>
      <w:rPr>
        <w:rFonts w:hint="default" w:ascii="Courier New" w:hAnsi="Courier New"/>
      </w:rPr>
    </w:lvl>
    <w:lvl w:ilvl="5" w:tplc="1B90C824">
      <w:start w:val="1"/>
      <w:numFmt w:val="bullet"/>
      <w:lvlText w:val=""/>
      <w:lvlJc w:val="left"/>
      <w:pPr>
        <w:ind w:left="4320" w:hanging="360"/>
      </w:pPr>
      <w:rPr>
        <w:rFonts w:hint="default" w:ascii="Wingdings" w:hAnsi="Wingdings"/>
      </w:rPr>
    </w:lvl>
    <w:lvl w:ilvl="6" w:tplc="842AACD2">
      <w:start w:val="1"/>
      <w:numFmt w:val="bullet"/>
      <w:lvlText w:val=""/>
      <w:lvlJc w:val="left"/>
      <w:pPr>
        <w:ind w:left="5040" w:hanging="360"/>
      </w:pPr>
      <w:rPr>
        <w:rFonts w:hint="default" w:ascii="Symbol" w:hAnsi="Symbol"/>
      </w:rPr>
    </w:lvl>
    <w:lvl w:ilvl="7" w:tplc="704A32A8">
      <w:start w:val="1"/>
      <w:numFmt w:val="bullet"/>
      <w:lvlText w:val="o"/>
      <w:lvlJc w:val="left"/>
      <w:pPr>
        <w:ind w:left="5760" w:hanging="360"/>
      </w:pPr>
      <w:rPr>
        <w:rFonts w:hint="default" w:ascii="Courier New" w:hAnsi="Courier New"/>
      </w:rPr>
    </w:lvl>
    <w:lvl w:ilvl="8" w:tplc="DDB4E8AE">
      <w:start w:val="1"/>
      <w:numFmt w:val="bullet"/>
      <w:lvlText w:val=""/>
      <w:lvlJc w:val="left"/>
      <w:pPr>
        <w:ind w:left="6480" w:hanging="360"/>
      </w:pPr>
      <w:rPr>
        <w:rFonts w:hint="default" w:ascii="Wingdings" w:hAnsi="Wingdings"/>
      </w:rPr>
    </w:lvl>
  </w:abstractNum>
  <w:abstractNum w:abstractNumId="113" w15:restartNumberingAfterBreak="0">
    <w:nsid w:val="20190F52"/>
    <w:multiLevelType w:val="hybridMultilevel"/>
    <w:tmpl w:val="FFFFFFFF"/>
    <w:lvl w:ilvl="0" w:tplc="64966B62">
      <w:start w:val="1"/>
      <w:numFmt w:val="bullet"/>
      <w:lvlText w:val="-"/>
      <w:lvlJc w:val="left"/>
      <w:pPr>
        <w:ind w:left="720" w:hanging="360"/>
      </w:pPr>
      <w:rPr>
        <w:rFonts w:hint="default" w:ascii="Calibri" w:hAnsi="Calibri"/>
      </w:rPr>
    </w:lvl>
    <w:lvl w:ilvl="1" w:tplc="FF76E786">
      <w:start w:val="1"/>
      <w:numFmt w:val="bullet"/>
      <w:lvlText w:val="o"/>
      <w:lvlJc w:val="left"/>
      <w:pPr>
        <w:ind w:left="1440" w:hanging="360"/>
      </w:pPr>
      <w:rPr>
        <w:rFonts w:hint="default" w:ascii="Courier New" w:hAnsi="Courier New"/>
      </w:rPr>
    </w:lvl>
    <w:lvl w:ilvl="2" w:tplc="95DCBC98">
      <w:start w:val="1"/>
      <w:numFmt w:val="bullet"/>
      <w:lvlText w:val=""/>
      <w:lvlJc w:val="left"/>
      <w:pPr>
        <w:ind w:left="2160" w:hanging="360"/>
      </w:pPr>
      <w:rPr>
        <w:rFonts w:hint="default" w:ascii="Wingdings" w:hAnsi="Wingdings"/>
      </w:rPr>
    </w:lvl>
    <w:lvl w:ilvl="3" w:tplc="B17C7314">
      <w:start w:val="1"/>
      <w:numFmt w:val="bullet"/>
      <w:lvlText w:val=""/>
      <w:lvlJc w:val="left"/>
      <w:pPr>
        <w:ind w:left="2880" w:hanging="360"/>
      </w:pPr>
      <w:rPr>
        <w:rFonts w:hint="default" w:ascii="Symbol" w:hAnsi="Symbol"/>
      </w:rPr>
    </w:lvl>
    <w:lvl w:ilvl="4" w:tplc="227A09FC">
      <w:start w:val="1"/>
      <w:numFmt w:val="bullet"/>
      <w:lvlText w:val="o"/>
      <w:lvlJc w:val="left"/>
      <w:pPr>
        <w:ind w:left="3600" w:hanging="360"/>
      </w:pPr>
      <w:rPr>
        <w:rFonts w:hint="default" w:ascii="Courier New" w:hAnsi="Courier New"/>
      </w:rPr>
    </w:lvl>
    <w:lvl w:ilvl="5" w:tplc="62885EDE">
      <w:start w:val="1"/>
      <w:numFmt w:val="bullet"/>
      <w:lvlText w:val=""/>
      <w:lvlJc w:val="left"/>
      <w:pPr>
        <w:ind w:left="4320" w:hanging="360"/>
      </w:pPr>
      <w:rPr>
        <w:rFonts w:hint="default" w:ascii="Wingdings" w:hAnsi="Wingdings"/>
      </w:rPr>
    </w:lvl>
    <w:lvl w:ilvl="6" w:tplc="FE688EB4">
      <w:start w:val="1"/>
      <w:numFmt w:val="bullet"/>
      <w:lvlText w:val=""/>
      <w:lvlJc w:val="left"/>
      <w:pPr>
        <w:ind w:left="5040" w:hanging="360"/>
      </w:pPr>
      <w:rPr>
        <w:rFonts w:hint="default" w:ascii="Symbol" w:hAnsi="Symbol"/>
      </w:rPr>
    </w:lvl>
    <w:lvl w:ilvl="7" w:tplc="34948BEA">
      <w:start w:val="1"/>
      <w:numFmt w:val="bullet"/>
      <w:lvlText w:val="o"/>
      <w:lvlJc w:val="left"/>
      <w:pPr>
        <w:ind w:left="5760" w:hanging="360"/>
      </w:pPr>
      <w:rPr>
        <w:rFonts w:hint="default" w:ascii="Courier New" w:hAnsi="Courier New"/>
      </w:rPr>
    </w:lvl>
    <w:lvl w:ilvl="8" w:tplc="F8543FD2">
      <w:start w:val="1"/>
      <w:numFmt w:val="bullet"/>
      <w:lvlText w:val=""/>
      <w:lvlJc w:val="left"/>
      <w:pPr>
        <w:ind w:left="6480" w:hanging="360"/>
      </w:pPr>
      <w:rPr>
        <w:rFonts w:hint="default" w:ascii="Wingdings" w:hAnsi="Wingdings"/>
      </w:rPr>
    </w:lvl>
  </w:abstractNum>
  <w:abstractNum w:abstractNumId="114" w15:restartNumberingAfterBreak="0">
    <w:nsid w:val="204174E6"/>
    <w:multiLevelType w:val="hybridMultilevel"/>
    <w:tmpl w:val="FFFFFFFF"/>
    <w:lvl w:ilvl="0" w:tplc="48CE9F12">
      <w:start w:val="1"/>
      <w:numFmt w:val="bullet"/>
      <w:lvlText w:val="-"/>
      <w:lvlJc w:val="left"/>
      <w:pPr>
        <w:ind w:left="720" w:hanging="360"/>
      </w:pPr>
      <w:rPr>
        <w:rFonts w:hint="default" w:ascii="Calibri" w:hAnsi="Calibri"/>
      </w:rPr>
    </w:lvl>
    <w:lvl w:ilvl="1" w:tplc="0096CB6C">
      <w:start w:val="1"/>
      <w:numFmt w:val="bullet"/>
      <w:lvlText w:val="o"/>
      <w:lvlJc w:val="left"/>
      <w:pPr>
        <w:ind w:left="1440" w:hanging="360"/>
      </w:pPr>
      <w:rPr>
        <w:rFonts w:hint="default" w:ascii="Courier New" w:hAnsi="Courier New"/>
      </w:rPr>
    </w:lvl>
    <w:lvl w:ilvl="2" w:tplc="852A1E70">
      <w:start w:val="1"/>
      <w:numFmt w:val="bullet"/>
      <w:lvlText w:val=""/>
      <w:lvlJc w:val="left"/>
      <w:pPr>
        <w:ind w:left="2160" w:hanging="360"/>
      </w:pPr>
      <w:rPr>
        <w:rFonts w:hint="default" w:ascii="Wingdings" w:hAnsi="Wingdings"/>
      </w:rPr>
    </w:lvl>
    <w:lvl w:ilvl="3" w:tplc="1C2660A0">
      <w:start w:val="1"/>
      <w:numFmt w:val="bullet"/>
      <w:lvlText w:val=""/>
      <w:lvlJc w:val="left"/>
      <w:pPr>
        <w:ind w:left="2880" w:hanging="360"/>
      </w:pPr>
      <w:rPr>
        <w:rFonts w:hint="default" w:ascii="Symbol" w:hAnsi="Symbol"/>
      </w:rPr>
    </w:lvl>
    <w:lvl w:ilvl="4" w:tplc="5BBA5F64">
      <w:start w:val="1"/>
      <w:numFmt w:val="bullet"/>
      <w:lvlText w:val="o"/>
      <w:lvlJc w:val="left"/>
      <w:pPr>
        <w:ind w:left="3600" w:hanging="360"/>
      </w:pPr>
      <w:rPr>
        <w:rFonts w:hint="default" w:ascii="Courier New" w:hAnsi="Courier New"/>
      </w:rPr>
    </w:lvl>
    <w:lvl w:ilvl="5" w:tplc="DD906074">
      <w:start w:val="1"/>
      <w:numFmt w:val="bullet"/>
      <w:lvlText w:val=""/>
      <w:lvlJc w:val="left"/>
      <w:pPr>
        <w:ind w:left="4320" w:hanging="360"/>
      </w:pPr>
      <w:rPr>
        <w:rFonts w:hint="default" w:ascii="Wingdings" w:hAnsi="Wingdings"/>
      </w:rPr>
    </w:lvl>
    <w:lvl w:ilvl="6" w:tplc="9A22AEA0">
      <w:start w:val="1"/>
      <w:numFmt w:val="bullet"/>
      <w:lvlText w:val=""/>
      <w:lvlJc w:val="left"/>
      <w:pPr>
        <w:ind w:left="5040" w:hanging="360"/>
      </w:pPr>
      <w:rPr>
        <w:rFonts w:hint="default" w:ascii="Symbol" w:hAnsi="Symbol"/>
      </w:rPr>
    </w:lvl>
    <w:lvl w:ilvl="7" w:tplc="C7664248">
      <w:start w:val="1"/>
      <w:numFmt w:val="bullet"/>
      <w:lvlText w:val="o"/>
      <w:lvlJc w:val="left"/>
      <w:pPr>
        <w:ind w:left="5760" w:hanging="360"/>
      </w:pPr>
      <w:rPr>
        <w:rFonts w:hint="default" w:ascii="Courier New" w:hAnsi="Courier New"/>
      </w:rPr>
    </w:lvl>
    <w:lvl w:ilvl="8" w:tplc="58AE6496">
      <w:start w:val="1"/>
      <w:numFmt w:val="bullet"/>
      <w:lvlText w:val=""/>
      <w:lvlJc w:val="left"/>
      <w:pPr>
        <w:ind w:left="6480" w:hanging="360"/>
      </w:pPr>
      <w:rPr>
        <w:rFonts w:hint="default" w:ascii="Wingdings" w:hAnsi="Wingdings"/>
      </w:rPr>
    </w:lvl>
  </w:abstractNum>
  <w:abstractNum w:abstractNumId="115" w15:restartNumberingAfterBreak="0">
    <w:nsid w:val="20418A5D"/>
    <w:multiLevelType w:val="hybridMultilevel"/>
    <w:tmpl w:val="7EF269AC"/>
    <w:lvl w:ilvl="0" w:tplc="4D8A32EE">
      <w:start w:val="1"/>
      <w:numFmt w:val="bullet"/>
      <w:lvlText w:val="-"/>
      <w:lvlJc w:val="left"/>
      <w:pPr>
        <w:ind w:left="720" w:hanging="360"/>
      </w:pPr>
      <w:rPr>
        <w:rFonts w:hint="default" w:ascii="Calibri" w:hAnsi="Calibri"/>
      </w:rPr>
    </w:lvl>
    <w:lvl w:ilvl="1" w:tplc="263658F4">
      <w:start w:val="1"/>
      <w:numFmt w:val="bullet"/>
      <w:lvlText w:val="o"/>
      <w:lvlJc w:val="left"/>
      <w:pPr>
        <w:ind w:left="1440" w:hanging="360"/>
      </w:pPr>
      <w:rPr>
        <w:rFonts w:hint="default" w:ascii="Courier New" w:hAnsi="Courier New"/>
      </w:rPr>
    </w:lvl>
    <w:lvl w:ilvl="2" w:tplc="FD18466C">
      <w:start w:val="1"/>
      <w:numFmt w:val="bullet"/>
      <w:lvlText w:val=""/>
      <w:lvlJc w:val="left"/>
      <w:pPr>
        <w:ind w:left="2160" w:hanging="360"/>
      </w:pPr>
      <w:rPr>
        <w:rFonts w:hint="default" w:ascii="Wingdings" w:hAnsi="Wingdings"/>
      </w:rPr>
    </w:lvl>
    <w:lvl w:ilvl="3" w:tplc="156ACF68">
      <w:start w:val="1"/>
      <w:numFmt w:val="bullet"/>
      <w:lvlText w:val=""/>
      <w:lvlJc w:val="left"/>
      <w:pPr>
        <w:ind w:left="2880" w:hanging="360"/>
      </w:pPr>
      <w:rPr>
        <w:rFonts w:hint="default" w:ascii="Symbol" w:hAnsi="Symbol"/>
      </w:rPr>
    </w:lvl>
    <w:lvl w:ilvl="4" w:tplc="443E535C">
      <w:start w:val="1"/>
      <w:numFmt w:val="bullet"/>
      <w:lvlText w:val="o"/>
      <w:lvlJc w:val="left"/>
      <w:pPr>
        <w:ind w:left="3600" w:hanging="360"/>
      </w:pPr>
      <w:rPr>
        <w:rFonts w:hint="default" w:ascii="Courier New" w:hAnsi="Courier New"/>
      </w:rPr>
    </w:lvl>
    <w:lvl w:ilvl="5" w:tplc="4F90DD3A">
      <w:start w:val="1"/>
      <w:numFmt w:val="bullet"/>
      <w:lvlText w:val=""/>
      <w:lvlJc w:val="left"/>
      <w:pPr>
        <w:ind w:left="4320" w:hanging="360"/>
      </w:pPr>
      <w:rPr>
        <w:rFonts w:hint="default" w:ascii="Wingdings" w:hAnsi="Wingdings"/>
      </w:rPr>
    </w:lvl>
    <w:lvl w:ilvl="6" w:tplc="A7641316">
      <w:start w:val="1"/>
      <w:numFmt w:val="bullet"/>
      <w:lvlText w:val=""/>
      <w:lvlJc w:val="left"/>
      <w:pPr>
        <w:ind w:left="5040" w:hanging="360"/>
      </w:pPr>
      <w:rPr>
        <w:rFonts w:hint="default" w:ascii="Symbol" w:hAnsi="Symbol"/>
      </w:rPr>
    </w:lvl>
    <w:lvl w:ilvl="7" w:tplc="79C87844">
      <w:start w:val="1"/>
      <w:numFmt w:val="bullet"/>
      <w:lvlText w:val="o"/>
      <w:lvlJc w:val="left"/>
      <w:pPr>
        <w:ind w:left="5760" w:hanging="360"/>
      </w:pPr>
      <w:rPr>
        <w:rFonts w:hint="default" w:ascii="Courier New" w:hAnsi="Courier New"/>
      </w:rPr>
    </w:lvl>
    <w:lvl w:ilvl="8" w:tplc="2DAA1988">
      <w:start w:val="1"/>
      <w:numFmt w:val="bullet"/>
      <w:lvlText w:val=""/>
      <w:lvlJc w:val="left"/>
      <w:pPr>
        <w:ind w:left="6480" w:hanging="360"/>
      </w:pPr>
      <w:rPr>
        <w:rFonts w:hint="default" w:ascii="Wingdings" w:hAnsi="Wingdings"/>
      </w:rPr>
    </w:lvl>
  </w:abstractNum>
  <w:abstractNum w:abstractNumId="116" w15:restartNumberingAfterBreak="0">
    <w:nsid w:val="20424912"/>
    <w:multiLevelType w:val="hybridMultilevel"/>
    <w:tmpl w:val="F15C1CDA"/>
    <w:lvl w:ilvl="0" w:tplc="4F5CCC90">
      <w:start w:val="1"/>
      <w:numFmt w:val="bullet"/>
      <w:lvlText w:val="-"/>
      <w:lvlJc w:val="left"/>
      <w:pPr>
        <w:ind w:left="720" w:hanging="360"/>
      </w:pPr>
      <w:rPr>
        <w:rFonts w:hint="default" w:ascii="Calibri" w:hAnsi="Calibri"/>
      </w:rPr>
    </w:lvl>
    <w:lvl w:ilvl="1" w:tplc="6D7A7406">
      <w:start w:val="1"/>
      <w:numFmt w:val="bullet"/>
      <w:lvlText w:val="o"/>
      <w:lvlJc w:val="left"/>
      <w:pPr>
        <w:ind w:left="1440" w:hanging="360"/>
      </w:pPr>
      <w:rPr>
        <w:rFonts w:hint="default" w:ascii="Courier New" w:hAnsi="Courier New"/>
      </w:rPr>
    </w:lvl>
    <w:lvl w:ilvl="2" w:tplc="8EBC31F8">
      <w:start w:val="1"/>
      <w:numFmt w:val="bullet"/>
      <w:lvlText w:val=""/>
      <w:lvlJc w:val="left"/>
      <w:pPr>
        <w:ind w:left="2160" w:hanging="360"/>
      </w:pPr>
      <w:rPr>
        <w:rFonts w:hint="default" w:ascii="Wingdings" w:hAnsi="Wingdings"/>
      </w:rPr>
    </w:lvl>
    <w:lvl w:ilvl="3" w:tplc="8354989A">
      <w:start w:val="1"/>
      <w:numFmt w:val="bullet"/>
      <w:lvlText w:val=""/>
      <w:lvlJc w:val="left"/>
      <w:pPr>
        <w:ind w:left="2880" w:hanging="360"/>
      </w:pPr>
      <w:rPr>
        <w:rFonts w:hint="default" w:ascii="Symbol" w:hAnsi="Symbol"/>
      </w:rPr>
    </w:lvl>
    <w:lvl w:ilvl="4" w:tplc="E780AFE6">
      <w:start w:val="1"/>
      <w:numFmt w:val="bullet"/>
      <w:lvlText w:val="o"/>
      <w:lvlJc w:val="left"/>
      <w:pPr>
        <w:ind w:left="3600" w:hanging="360"/>
      </w:pPr>
      <w:rPr>
        <w:rFonts w:hint="default" w:ascii="Courier New" w:hAnsi="Courier New"/>
      </w:rPr>
    </w:lvl>
    <w:lvl w:ilvl="5" w:tplc="ADB20216">
      <w:start w:val="1"/>
      <w:numFmt w:val="bullet"/>
      <w:lvlText w:val=""/>
      <w:lvlJc w:val="left"/>
      <w:pPr>
        <w:ind w:left="4320" w:hanging="360"/>
      </w:pPr>
      <w:rPr>
        <w:rFonts w:hint="default" w:ascii="Wingdings" w:hAnsi="Wingdings"/>
      </w:rPr>
    </w:lvl>
    <w:lvl w:ilvl="6" w:tplc="7A904E2E">
      <w:start w:val="1"/>
      <w:numFmt w:val="bullet"/>
      <w:lvlText w:val=""/>
      <w:lvlJc w:val="left"/>
      <w:pPr>
        <w:ind w:left="5040" w:hanging="360"/>
      </w:pPr>
      <w:rPr>
        <w:rFonts w:hint="default" w:ascii="Symbol" w:hAnsi="Symbol"/>
      </w:rPr>
    </w:lvl>
    <w:lvl w:ilvl="7" w:tplc="A558916E">
      <w:start w:val="1"/>
      <w:numFmt w:val="bullet"/>
      <w:lvlText w:val="o"/>
      <w:lvlJc w:val="left"/>
      <w:pPr>
        <w:ind w:left="5760" w:hanging="360"/>
      </w:pPr>
      <w:rPr>
        <w:rFonts w:hint="default" w:ascii="Courier New" w:hAnsi="Courier New"/>
      </w:rPr>
    </w:lvl>
    <w:lvl w:ilvl="8" w:tplc="8BBE9B44">
      <w:start w:val="1"/>
      <w:numFmt w:val="bullet"/>
      <w:lvlText w:val=""/>
      <w:lvlJc w:val="left"/>
      <w:pPr>
        <w:ind w:left="6480" w:hanging="360"/>
      </w:pPr>
      <w:rPr>
        <w:rFonts w:hint="default" w:ascii="Wingdings" w:hAnsi="Wingdings"/>
      </w:rPr>
    </w:lvl>
  </w:abstractNum>
  <w:abstractNum w:abstractNumId="117" w15:restartNumberingAfterBreak="0">
    <w:nsid w:val="205B3194"/>
    <w:multiLevelType w:val="hybridMultilevel"/>
    <w:tmpl w:val="FFFFFFFF"/>
    <w:lvl w:ilvl="0" w:tplc="3402AB1A">
      <w:start w:val="1"/>
      <w:numFmt w:val="bullet"/>
      <w:lvlText w:val="-"/>
      <w:lvlJc w:val="left"/>
      <w:pPr>
        <w:ind w:left="720" w:hanging="360"/>
      </w:pPr>
      <w:rPr>
        <w:rFonts w:hint="default" w:ascii="Calibri" w:hAnsi="Calibri"/>
      </w:rPr>
    </w:lvl>
    <w:lvl w:ilvl="1" w:tplc="B9FC9D56">
      <w:start w:val="1"/>
      <w:numFmt w:val="bullet"/>
      <w:lvlText w:val="o"/>
      <w:lvlJc w:val="left"/>
      <w:pPr>
        <w:ind w:left="1440" w:hanging="360"/>
      </w:pPr>
      <w:rPr>
        <w:rFonts w:hint="default" w:ascii="Courier New" w:hAnsi="Courier New"/>
      </w:rPr>
    </w:lvl>
    <w:lvl w:ilvl="2" w:tplc="823A6874">
      <w:start w:val="1"/>
      <w:numFmt w:val="bullet"/>
      <w:lvlText w:val=""/>
      <w:lvlJc w:val="left"/>
      <w:pPr>
        <w:ind w:left="2160" w:hanging="360"/>
      </w:pPr>
      <w:rPr>
        <w:rFonts w:hint="default" w:ascii="Wingdings" w:hAnsi="Wingdings"/>
      </w:rPr>
    </w:lvl>
    <w:lvl w:ilvl="3" w:tplc="C93EF09A">
      <w:start w:val="1"/>
      <w:numFmt w:val="bullet"/>
      <w:lvlText w:val=""/>
      <w:lvlJc w:val="left"/>
      <w:pPr>
        <w:ind w:left="2880" w:hanging="360"/>
      </w:pPr>
      <w:rPr>
        <w:rFonts w:hint="default" w:ascii="Symbol" w:hAnsi="Symbol"/>
      </w:rPr>
    </w:lvl>
    <w:lvl w:ilvl="4" w:tplc="CCD6DC66">
      <w:start w:val="1"/>
      <w:numFmt w:val="bullet"/>
      <w:lvlText w:val="o"/>
      <w:lvlJc w:val="left"/>
      <w:pPr>
        <w:ind w:left="3600" w:hanging="360"/>
      </w:pPr>
      <w:rPr>
        <w:rFonts w:hint="default" w:ascii="Courier New" w:hAnsi="Courier New"/>
      </w:rPr>
    </w:lvl>
    <w:lvl w:ilvl="5" w:tplc="E06E8FF2">
      <w:start w:val="1"/>
      <w:numFmt w:val="bullet"/>
      <w:lvlText w:val=""/>
      <w:lvlJc w:val="left"/>
      <w:pPr>
        <w:ind w:left="4320" w:hanging="360"/>
      </w:pPr>
      <w:rPr>
        <w:rFonts w:hint="default" w:ascii="Wingdings" w:hAnsi="Wingdings"/>
      </w:rPr>
    </w:lvl>
    <w:lvl w:ilvl="6" w:tplc="B908E628">
      <w:start w:val="1"/>
      <w:numFmt w:val="bullet"/>
      <w:lvlText w:val=""/>
      <w:lvlJc w:val="left"/>
      <w:pPr>
        <w:ind w:left="5040" w:hanging="360"/>
      </w:pPr>
      <w:rPr>
        <w:rFonts w:hint="default" w:ascii="Symbol" w:hAnsi="Symbol"/>
      </w:rPr>
    </w:lvl>
    <w:lvl w:ilvl="7" w:tplc="39F4A118">
      <w:start w:val="1"/>
      <w:numFmt w:val="bullet"/>
      <w:lvlText w:val="o"/>
      <w:lvlJc w:val="left"/>
      <w:pPr>
        <w:ind w:left="5760" w:hanging="360"/>
      </w:pPr>
      <w:rPr>
        <w:rFonts w:hint="default" w:ascii="Courier New" w:hAnsi="Courier New"/>
      </w:rPr>
    </w:lvl>
    <w:lvl w:ilvl="8" w:tplc="90964072">
      <w:start w:val="1"/>
      <w:numFmt w:val="bullet"/>
      <w:lvlText w:val=""/>
      <w:lvlJc w:val="left"/>
      <w:pPr>
        <w:ind w:left="6480" w:hanging="360"/>
      </w:pPr>
      <w:rPr>
        <w:rFonts w:hint="default" w:ascii="Wingdings" w:hAnsi="Wingdings"/>
      </w:rPr>
    </w:lvl>
  </w:abstractNum>
  <w:abstractNum w:abstractNumId="118" w15:restartNumberingAfterBreak="0">
    <w:nsid w:val="206FF6F8"/>
    <w:multiLevelType w:val="hybridMultilevel"/>
    <w:tmpl w:val="FFFFFFFF"/>
    <w:lvl w:ilvl="0" w:tplc="FFFFFFFF">
      <w:start w:val="1"/>
      <w:numFmt w:val="bullet"/>
      <w:lvlText w:val=""/>
      <w:lvlJc w:val="left"/>
      <w:pPr>
        <w:ind w:left="720" w:hanging="360"/>
      </w:pPr>
      <w:rPr>
        <w:rFonts w:hint="default" w:ascii="Symbol" w:hAnsi="Symbol"/>
      </w:rPr>
    </w:lvl>
    <w:lvl w:ilvl="1" w:tplc="B55AAB60">
      <w:start w:val="1"/>
      <w:numFmt w:val="bullet"/>
      <w:lvlText w:val="o"/>
      <w:lvlJc w:val="left"/>
      <w:pPr>
        <w:ind w:left="1440" w:hanging="360"/>
      </w:pPr>
      <w:rPr>
        <w:rFonts w:hint="default" w:ascii="Courier New" w:hAnsi="Courier New"/>
      </w:rPr>
    </w:lvl>
    <w:lvl w:ilvl="2" w:tplc="F15C069A">
      <w:start w:val="1"/>
      <w:numFmt w:val="bullet"/>
      <w:lvlText w:val=""/>
      <w:lvlJc w:val="left"/>
      <w:pPr>
        <w:ind w:left="2160" w:hanging="360"/>
      </w:pPr>
      <w:rPr>
        <w:rFonts w:hint="default" w:ascii="Wingdings" w:hAnsi="Wingdings"/>
      </w:rPr>
    </w:lvl>
    <w:lvl w:ilvl="3" w:tplc="7C58B452">
      <w:start w:val="1"/>
      <w:numFmt w:val="bullet"/>
      <w:lvlText w:val=""/>
      <w:lvlJc w:val="left"/>
      <w:pPr>
        <w:ind w:left="2880" w:hanging="360"/>
      </w:pPr>
      <w:rPr>
        <w:rFonts w:hint="default" w:ascii="Symbol" w:hAnsi="Symbol"/>
      </w:rPr>
    </w:lvl>
    <w:lvl w:ilvl="4" w:tplc="365EFFE2">
      <w:start w:val="1"/>
      <w:numFmt w:val="bullet"/>
      <w:lvlText w:val="o"/>
      <w:lvlJc w:val="left"/>
      <w:pPr>
        <w:ind w:left="3600" w:hanging="360"/>
      </w:pPr>
      <w:rPr>
        <w:rFonts w:hint="default" w:ascii="Courier New" w:hAnsi="Courier New"/>
      </w:rPr>
    </w:lvl>
    <w:lvl w:ilvl="5" w:tplc="2408AD9E">
      <w:start w:val="1"/>
      <w:numFmt w:val="bullet"/>
      <w:lvlText w:val=""/>
      <w:lvlJc w:val="left"/>
      <w:pPr>
        <w:ind w:left="4320" w:hanging="360"/>
      </w:pPr>
      <w:rPr>
        <w:rFonts w:hint="default" w:ascii="Wingdings" w:hAnsi="Wingdings"/>
      </w:rPr>
    </w:lvl>
    <w:lvl w:ilvl="6" w:tplc="F84C2E5A">
      <w:start w:val="1"/>
      <w:numFmt w:val="bullet"/>
      <w:lvlText w:val=""/>
      <w:lvlJc w:val="left"/>
      <w:pPr>
        <w:ind w:left="5040" w:hanging="360"/>
      </w:pPr>
      <w:rPr>
        <w:rFonts w:hint="default" w:ascii="Symbol" w:hAnsi="Symbol"/>
      </w:rPr>
    </w:lvl>
    <w:lvl w:ilvl="7" w:tplc="C23AC696">
      <w:start w:val="1"/>
      <w:numFmt w:val="bullet"/>
      <w:lvlText w:val="o"/>
      <w:lvlJc w:val="left"/>
      <w:pPr>
        <w:ind w:left="5760" w:hanging="360"/>
      </w:pPr>
      <w:rPr>
        <w:rFonts w:hint="default" w:ascii="Courier New" w:hAnsi="Courier New"/>
      </w:rPr>
    </w:lvl>
    <w:lvl w:ilvl="8" w:tplc="1A56DC94">
      <w:start w:val="1"/>
      <w:numFmt w:val="bullet"/>
      <w:lvlText w:val=""/>
      <w:lvlJc w:val="left"/>
      <w:pPr>
        <w:ind w:left="6480" w:hanging="360"/>
      </w:pPr>
      <w:rPr>
        <w:rFonts w:hint="default" w:ascii="Wingdings" w:hAnsi="Wingdings"/>
      </w:rPr>
    </w:lvl>
  </w:abstractNum>
  <w:abstractNum w:abstractNumId="119" w15:restartNumberingAfterBreak="0">
    <w:nsid w:val="208A8F4C"/>
    <w:multiLevelType w:val="hybridMultilevel"/>
    <w:tmpl w:val="FFFFFFFF"/>
    <w:lvl w:ilvl="0" w:tplc="FF38A9A6">
      <w:start w:val="1"/>
      <w:numFmt w:val="bullet"/>
      <w:lvlText w:val="-"/>
      <w:lvlJc w:val="left"/>
      <w:pPr>
        <w:ind w:left="720" w:hanging="360"/>
      </w:pPr>
      <w:rPr>
        <w:rFonts w:hint="default" w:ascii="Calibri" w:hAnsi="Calibri"/>
      </w:rPr>
    </w:lvl>
    <w:lvl w:ilvl="1" w:tplc="E1FACB64">
      <w:start w:val="1"/>
      <w:numFmt w:val="bullet"/>
      <w:lvlText w:val="o"/>
      <w:lvlJc w:val="left"/>
      <w:pPr>
        <w:ind w:left="1440" w:hanging="360"/>
      </w:pPr>
      <w:rPr>
        <w:rFonts w:hint="default" w:ascii="Courier New" w:hAnsi="Courier New"/>
      </w:rPr>
    </w:lvl>
    <w:lvl w:ilvl="2" w:tplc="5748E292">
      <w:start w:val="1"/>
      <w:numFmt w:val="bullet"/>
      <w:lvlText w:val=""/>
      <w:lvlJc w:val="left"/>
      <w:pPr>
        <w:ind w:left="2160" w:hanging="360"/>
      </w:pPr>
      <w:rPr>
        <w:rFonts w:hint="default" w:ascii="Wingdings" w:hAnsi="Wingdings"/>
      </w:rPr>
    </w:lvl>
    <w:lvl w:ilvl="3" w:tplc="8DC8C912">
      <w:start w:val="1"/>
      <w:numFmt w:val="bullet"/>
      <w:lvlText w:val=""/>
      <w:lvlJc w:val="left"/>
      <w:pPr>
        <w:ind w:left="2880" w:hanging="360"/>
      </w:pPr>
      <w:rPr>
        <w:rFonts w:hint="default" w:ascii="Symbol" w:hAnsi="Symbol"/>
      </w:rPr>
    </w:lvl>
    <w:lvl w:ilvl="4" w:tplc="5306701E">
      <w:start w:val="1"/>
      <w:numFmt w:val="bullet"/>
      <w:lvlText w:val="o"/>
      <w:lvlJc w:val="left"/>
      <w:pPr>
        <w:ind w:left="3600" w:hanging="360"/>
      </w:pPr>
      <w:rPr>
        <w:rFonts w:hint="default" w:ascii="Courier New" w:hAnsi="Courier New"/>
      </w:rPr>
    </w:lvl>
    <w:lvl w:ilvl="5" w:tplc="C3F88316">
      <w:start w:val="1"/>
      <w:numFmt w:val="bullet"/>
      <w:lvlText w:val=""/>
      <w:lvlJc w:val="left"/>
      <w:pPr>
        <w:ind w:left="4320" w:hanging="360"/>
      </w:pPr>
      <w:rPr>
        <w:rFonts w:hint="default" w:ascii="Wingdings" w:hAnsi="Wingdings"/>
      </w:rPr>
    </w:lvl>
    <w:lvl w:ilvl="6" w:tplc="7F3EDCE2">
      <w:start w:val="1"/>
      <w:numFmt w:val="bullet"/>
      <w:lvlText w:val=""/>
      <w:lvlJc w:val="left"/>
      <w:pPr>
        <w:ind w:left="5040" w:hanging="360"/>
      </w:pPr>
      <w:rPr>
        <w:rFonts w:hint="default" w:ascii="Symbol" w:hAnsi="Symbol"/>
      </w:rPr>
    </w:lvl>
    <w:lvl w:ilvl="7" w:tplc="64C6851A">
      <w:start w:val="1"/>
      <w:numFmt w:val="bullet"/>
      <w:lvlText w:val="o"/>
      <w:lvlJc w:val="left"/>
      <w:pPr>
        <w:ind w:left="5760" w:hanging="360"/>
      </w:pPr>
      <w:rPr>
        <w:rFonts w:hint="default" w:ascii="Courier New" w:hAnsi="Courier New"/>
      </w:rPr>
    </w:lvl>
    <w:lvl w:ilvl="8" w:tplc="CA48E518">
      <w:start w:val="1"/>
      <w:numFmt w:val="bullet"/>
      <w:lvlText w:val=""/>
      <w:lvlJc w:val="left"/>
      <w:pPr>
        <w:ind w:left="6480" w:hanging="360"/>
      </w:pPr>
      <w:rPr>
        <w:rFonts w:hint="default" w:ascii="Wingdings" w:hAnsi="Wingdings"/>
      </w:rPr>
    </w:lvl>
  </w:abstractNum>
  <w:abstractNum w:abstractNumId="120" w15:restartNumberingAfterBreak="0">
    <w:nsid w:val="20F2F5F6"/>
    <w:multiLevelType w:val="hybridMultilevel"/>
    <w:tmpl w:val="FFFFFFFF"/>
    <w:lvl w:ilvl="0" w:tplc="78107142">
      <w:start w:val="1"/>
      <w:numFmt w:val="bullet"/>
      <w:lvlText w:val="-"/>
      <w:lvlJc w:val="left"/>
      <w:pPr>
        <w:ind w:left="720" w:hanging="360"/>
      </w:pPr>
      <w:rPr>
        <w:rFonts w:hint="default" w:ascii="Calibri" w:hAnsi="Calibri"/>
      </w:rPr>
    </w:lvl>
    <w:lvl w:ilvl="1" w:tplc="5D8656BC">
      <w:start w:val="1"/>
      <w:numFmt w:val="bullet"/>
      <w:lvlText w:val="o"/>
      <w:lvlJc w:val="left"/>
      <w:pPr>
        <w:ind w:left="1440" w:hanging="360"/>
      </w:pPr>
      <w:rPr>
        <w:rFonts w:hint="default" w:ascii="Courier New" w:hAnsi="Courier New"/>
      </w:rPr>
    </w:lvl>
    <w:lvl w:ilvl="2" w:tplc="01DA5C44">
      <w:start w:val="1"/>
      <w:numFmt w:val="bullet"/>
      <w:lvlText w:val=""/>
      <w:lvlJc w:val="left"/>
      <w:pPr>
        <w:ind w:left="2160" w:hanging="360"/>
      </w:pPr>
      <w:rPr>
        <w:rFonts w:hint="default" w:ascii="Wingdings" w:hAnsi="Wingdings"/>
      </w:rPr>
    </w:lvl>
    <w:lvl w:ilvl="3" w:tplc="328CAAD2">
      <w:start w:val="1"/>
      <w:numFmt w:val="bullet"/>
      <w:lvlText w:val=""/>
      <w:lvlJc w:val="left"/>
      <w:pPr>
        <w:ind w:left="2880" w:hanging="360"/>
      </w:pPr>
      <w:rPr>
        <w:rFonts w:hint="default" w:ascii="Symbol" w:hAnsi="Symbol"/>
      </w:rPr>
    </w:lvl>
    <w:lvl w:ilvl="4" w:tplc="B67A0D8C">
      <w:start w:val="1"/>
      <w:numFmt w:val="bullet"/>
      <w:lvlText w:val="o"/>
      <w:lvlJc w:val="left"/>
      <w:pPr>
        <w:ind w:left="3600" w:hanging="360"/>
      </w:pPr>
      <w:rPr>
        <w:rFonts w:hint="default" w:ascii="Courier New" w:hAnsi="Courier New"/>
      </w:rPr>
    </w:lvl>
    <w:lvl w:ilvl="5" w:tplc="F1BC5ADA">
      <w:start w:val="1"/>
      <w:numFmt w:val="bullet"/>
      <w:lvlText w:val=""/>
      <w:lvlJc w:val="left"/>
      <w:pPr>
        <w:ind w:left="4320" w:hanging="360"/>
      </w:pPr>
      <w:rPr>
        <w:rFonts w:hint="default" w:ascii="Wingdings" w:hAnsi="Wingdings"/>
      </w:rPr>
    </w:lvl>
    <w:lvl w:ilvl="6" w:tplc="F9582FB4">
      <w:start w:val="1"/>
      <w:numFmt w:val="bullet"/>
      <w:lvlText w:val=""/>
      <w:lvlJc w:val="left"/>
      <w:pPr>
        <w:ind w:left="5040" w:hanging="360"/>
      </w:pPr>
      <w:rPr>
        <w:rFonts w:hint="default" w:ascii="Symbol" w:hAnsi="Symbol"/>
      </w:rPr>
    </w:lvl>
    <w:lvl w:ilvl="7" w:tplc="7CA68038">
      <w:start w:val="1"/>
      <w:numFmt w:val="bullet"/>
      <w:lvlText w:val="o"/>
      <w:lvlJc w:val="left"/>
      <w:pPr>
        <w:ind w:left="5760" w:hanging="360"/>
      </w:pPr>
      <w:rPr>
        <w:rFonts w:hint="default" w:ascii="Courier New" w:hAnsi="Courier New"/>
      </w:rPr>
    </w:lvl>
    <w:lvl w:ilvl="8" w:tplc="4FA26C86">
      <w:start w:val="1"/>
      <w:numFmt w:val="bullet"/>
      <w:lvlText w:val=""/>
      <w:lvlJc w:val="left"/>
      <w:pPr>
        <w:ind w:left="6480" w:hanging="360"/>
      </w:pPr>
      <w:rPr>
        <w:rFonts w:hint="default" w:ascii="Wingdings" w:hAnsi="Wingdings"/>
      </w:rPr>
    </w:lvl>
  </w:abstractNum>
  <w:abstractNum w:abstractNumId="121" w15:restartNumberingAfterBreak="0">
    <w:nsid w:val="217455E0"/>
    <w:multiLevelType w:val="hybridMultilevel"/>
    <w:tmpl w:val="FFFFFFFF"/>
    <w:lvl w:ilvl="0" w:tplc="C0088A54">
      <w:start w:val="1"/>
      <w:numFmt w:val="decimal"/>
      <w:lvlText w:val="%1."/>
      <w:lvlJc w:val="left"/>
      <w:pPr>
        <w:ind w:left="720" w:hanging="360"/>
      </w:pPr>
    </w:lvl>
    <w:lvl w:ilvl="1" w:tplc="25E889B6">
      <w:start w:val="1"/>
      <w:numFmt w:val="lowerLetter"/>
      <w:lvlText w:val="%2."/>
      <w:lvlJc w:val="left"/>
      <w:pPr>
        <w:ind w:left="1440" w:hanging="360"/>
      </w:pPr>
    </w:lvl>
    <w:lvl w:ilvl="2" w:tplc="AF6EAA4E">
      <w:start w:val="1"/>
      <w:numFmt w:val="lowerRoman"/>
      <w:lvlText w:val="%3."/>
      <w:lvlJc w:val="right"/>
      <w:pPr>
        <w:ind w:left="2160" w:hanging="180"/>
      </w:pPr>
    </w:lvl>
    <w:lvl w:ilvl="3" w:tplc="E9365142">
      <w:start w:val="1"/>
      <w:numFmt w:val="decimal"/>
      <w:lvlText w:val="%4."/>
      <w:lvlJc w:val="left"/>
      <w:pPr>
        <w:ind w:left="2880" w:hanging="360"/>
      </w:pPr>
    </w:lvl>
    <w:lvl w:ilvl="4" w:tplc="DE10AC50">
      <w:start w:val="1"/>
      <w:numFmt w:val="lowerLetter"/>
      <w:lvlText w:val="%5."/>
      <w:lvlJc w:val="left"/>
      <w:pPr>
        <w:ind w:left="3600" w:hanging="360"/>
      </w:pPr>
    </w:lvl>
    <w:lvl w:ilvl="5" w:tplc="2146F110">
      <w:start w:val="1"/>
      <w:numFmt w:val="lowerRoman"/>
      <w:lvlText w:val="%6."/>
      <w:lvlJc w:val="right"/>
      <w:pPr>
        <w:ind w:left="4320" w:hanging="180"/>
      </w:pPr>
    </w:lvl>
    <w:lvl w:ilvl="6" w:tplc="8A9C1DF2">
      <w:start w:val="1"/>
      <w:numFmt w:val="decimal"/>
      <w:lvlText w:val="%7."/>
      <w:lvlJc w:val="left"/>
      <w:pPr>
        <w:ind w:left="5040" w:hanging="360"/>
      </w:pPr>
    </w:lvl>
    <w:lvl w:ilvl="7" w:tplc="2A960C2A">
      <w:start w:val="1"/>
      <w:numFmt w:val="lowerLetter"/>
      <w:lvlText w:val="%8."/>
      <w:lvlJc w:val="left"/>
      <w:pPr>
        <w:ind w:left="5760" w:hanging="360"/>
      </w:pPr>
    </w:lvl>
    <w:lvl w:ilvl="8" w:tplc="169EEC66">
      <w:start w:val="1"/>
      <w:numFmt w:val="lowerRoman"/>
      <w:lvlText w:val="%9."/>
      <w:lvlJc w:val="right"/>
      <w:pPr>
        <w:ind w:left="6480" w:hanging="180"/>
      </w:pPr>
    </w:lvl>
  </w:abstractNum>
  <w:abstractNum w:abstractNumId="122" w15:restartNumberingAfterBreak="0">
    <w:nsid w:val="22207559"/>
    <w:multiLevelType w:val="hybridMultilevel"/>
    <w:tmpl w:val="FFFFFFFF"/>
    <w:lvl w:ilvl="0" w:tplc="F216CCEE">
      <w:start w:val="1"/>
      <w:numFmt w:val="bullet"/>
      <w:lvlText w:val="-"/>
      <w:lvlJc w:val="left"/>
      <w:pPr>
        <w:ind w:left="720" w:hanging="360"/>
      </w:pPr>
      <w:rPr>
        <w:rFonts w:hint="default" w:ascii="Calibri" w:hAnsi="Calibri"/>
      </w:rPr>
    </w:lvl>
    <w:lvl w:ilvl="1" w:tplc="71BE1392">
      <w:start w:val="1"/>
      <w:numFmt w:val="bullet"/>
      <w:lvlText w:val="o"/>
      <w:lvlJc w:val="left"/>
      <w:pPr>
        <w:ind w:left="1440" w:hanging="360"/>
      </w:pPr>
      <w:rPr>
        <w:rFonts w:hint="default" w:ascii="Courier New" w:hAnsi="Courier New"/>
      </w:rPr>
    </w:lvl>
    <w:lvl w:ilvl="2" w:tplc="200CC1E0">
      <w:start w:val="1"/>
      <w:numFmt w:val="bullet"/>
      <w:lvlText w:val=""/>
      <w:lvlJc w:val="left"/>
      <w:pPr>
        <w:ind w:left="2160" w:hanging="360"/>
      </w:pPr>
      <w:rPr>
        <w:rFonts w:hint="default" w:ascii="Wingdings" w:hAnsi="Wingdings"/>
      </w:rPr>
    </w:lvl>
    <w:lvl w:ilvl="3" w:tplc="24A642BA">
      <w:start w:val="1"/>
      <w:numFmt w:val="bullet"/>
      <w:lvlText w:val=""/>
      <w:lvlJc w:val="left"/>
      <w:pPr>
        <w:ind w:left="2880" w:hanging="360"/>
      </w:pPr>
      <w:rPr>
        <w:rFonts w:hint="default" w:ascii="Symbol" w:hAnsi="Symbol"/>
      </w:rPr>
    </w:lvl>
    <w:lvl w:ilvl="4" w:tplc="6ED083B6">
      <w:start w:val="1"/>
      <w:numFmt w:val="bullet"/>
      <w:lvlText w:val="o"/>
      <w:lvlJc w:val="left"/>
      <w:pPr>
        <w:ind w:left="3600" w:hanging="360"/>
      </w:pPr>
      <w:rPr>
        <w:rFonts w:hint="default" w:ascii="Courier New" w:hAnsi="Courier New"/>
      </w:rPr>
    </w:lvl>
    <w:lvl w:ilvl="5" w:tplc="48FEC406">
      <w:start w:val="1"/>
      <w:numFmt w:val="bullet"/>
      <w:lvlText w:val=""/>
      <w:lvlJc w:val="left"/>
      <w:pPr>
        <w:ind w:left="4320" w:hanging="360"/>
      </w:pPr>
      <w:rPr>
        <w:rFonts w:hint="default" w:ascii="Wingdings" w:hAnsi="Wingdings"/>
      </w:rPr>
    </w:lvl>
    <w:lvl w:ilvl="6" w:tplc="CFA6AC0E">
      <w:start w:val="1"/>
      <w:numFmt w:val="bullet"/>
      <w:lvlText w:val=""/>
      <w:lvlJc w:val="left"/>
      <w:pPr>
        <w:ind w:left="5040" w:hanging="360"/>
      </w:pPr>
      <w:rPr>
        <w:rFonts w:hint="default" w:ascii="Symbol" w:hAnsi="Symbol"/>
      </w:rPr>
    </w:lvl>
    <w:lvl w:ilvl="7" w:tplc="2A78A984">
      <w:start w:val="1"/>
      <w:numFmt w:val="bullet"/>
      <w:lvlText w:val="o"/>
      <w:lvlJc w:val="left"/>
      <w:pPr>
        <w:ind w:left="5760" w:hanging="360"/>
      </w:pPr>
      <w:rPr>
        <w:rFonts w:hint="default" w:ascii="Courier New" w:hAnsi="Courier New"/>
      </w:rPr>
    </w:lvl>
    <w:lvl w:ilvl="8" w:tplc="95EE5E82">
      <w:start w:val="1"/>
      <w:numFmt w:val="bullet"/>
      <w:lvlText w:val=""/>
      <w:lvlJc w:val="left"/>
      <w:pPr>
        <w:ind w:left="6480" w:hanging="360"/>
      </w:pPr>
      <w:rPr>
        <w:rFonts w:hint="default" w:ascii="Wingdings" w:hAnsi="Wingdings"/>
      </w:rPr>
    </w:lvl>
  </w:abstractNum>
  <w:abstractNum w:abstractNumId="123" w15:restartNumberingAfterBreak="0">
    <w:nsid w:val="22E269F9"/>
    <w:multiLevelType w:val="hybridMultilevel"/>
    <w:tmpl w:val="ED0EBF94"/>
    <w:lvl w:ilvl="0" w:tplc="01020BAE">
      <w:start w:val="1"/>
      <w:numFmt w:val="bullet"/>
      <w:lvlText w:val="-"/>
      <w:lvlJc w:val="left"/>
      <w:pPr>
        <w:ind w:left="720" w:hanging="360"/>
      </w:pPr>
      <w:rPr>
        <w:rFonts w:hint="default" w:ascii="Calibri" w:hAnsi="Calibri"/>
      </w:rPr>
    </w:lvl>
    <w:lvl w:ilvl="1" w:tplc="70249E0A">
      <w:start w:val="1"/>
      <w:numFmt w:val="bullet"/>
      <w:lvlText w:val="o"/>
      <w:lvlJc w:val="left"/>
      <w:pPr>
        <w:ind w:left="1440" w:hanging="360"/>
      </w:pPr>
      <w:rPr>
        <w:rFonts w:hint="default" w:ascii="Courier New" w:hAnsi="Courier New"/>
      </w:rPr>
    </w:lvl>
    <w:lvl w:ilvl="2" w:tplc="7576AE88">
      <w:start w:val="1"/>
      <w:numFmt w:val="bullet"/>
      <w:lvlText w:val=""/>
      <w:lvlJc w:val="left"/>
      <w:pPr>
        <w:ind w:left="2160" w:hanging="360"/>
      </w:pPr>
      <w:rPr>
        <w:rFonts w:hint="default" w:ascii="Wingdings" w:hAnsi="Wingdings"/>
      </w:rPr>
    </w:lvl>
    <w:lvl w:ilvl="3" w:tplc="3AC60616">
      <w:start w:val="1"/>
      <w:numFmt w:val="bullet"/>
      <w:lvlText w:val=""/>
      <w:lvlJc w:val="left"/>
      <w:pPr>
        <w:ind w:left="2880" w:hanging="360"/>
      </w:pPr>
      <w:rPr>
        <w:rFonts w:hint="default" w:ascii="Symbol" w:hAnsi="Symbol"/>
      </w:rPr>
    </w:lvl>
    <w:lvl w:ilvl="4" w:tplc="E4BA5EF0">
      <w:start w:val="1"/>
      <w:numFmt w:val="bullet"/>
      <w:lvlText w:val="o"/>
      <w:lvlJc w:val="left"/>
      <w:pPr>
        <w:ind w:left="3600" w:hanging="360"/>
      </w:pPr>
      <w:rPr>
        <w:rFonts w:hint="default" w:ascii="Courier New" w:hAnsi="Courier New"/>
      </w:rPr>
    </w:lvl>
    <w:lvl w:ilvl="5" w:tplc="9BBC2520">
      <w:start w:val="1"/>
      <w:numFmt w:val="bullet"/>
      <w:lvlText w:val=""/>
      <w:lvlJc w:val="left"/>
      <w:pPr>
        <w:ind w:left="4320" w:hanging="360"/>
      </w:pPr>
      <w:rPr>
        <w:rFonts w:hint="default" w:ascii="Wingdings" w:hAnsi="Wingdings"/>
      </w:rPr>
    </w:lvl>
    <w:lvl w:ilvl="6" w:tplc="C77C8282">
      <w:start w:val="1"/>
      <w:numFmt w:val="bullet"/>
      <w:lvlText w:val=""/>
      <w:lvlJc w:val="left"/>
      <w:pPr>
        <w:ind w:left="5040" w:hanging="360"/>
      </w:pPr>
      <w:rPr>
        <w:rFonts w:hint="default" w:ascii="Symbol" w:hAnsi="Symbol"/>
      </w:rPr>
    </w:lvl>
    <w:lvl w:ilvl="7" w:tplc="2CB2EF0C">
      <w:start w:val="1"/>
      <w:numFmt w:val="bullet"/>
      <w:lvlText w:val="o"/>
      <w:lvlJc w:val="left"/>
      <w:pPr>
        <w:ind w:left="5760" w:hanging="360"/>
      </w:pPr>
      <w:rPr>
        <w:rFonts w:hint="default" w:ascii="Courier New" w:hAnsi="Courier New"/>
      </w:rPr>
    </w:lvl>
    <w:lvl w:ilvl="8" w:tplc="4FB8DCDA">
      <w:start w:val="1"/>
      <w:numFmt w:val="bullet"/>
      <w:lvlText w:val=""/>
      <w:lvlJc w:val="left"/>
      <w:pPr>
        <w:ind w:left="6480" w:hanging="360"/>
      </w:pPr>
      <w:rPr>
        <w:rFonts w:hint="default" w:ascii="Wingdings" w:hAnsi="Wingdings"/>
      </w:rPr>
    </w:lvl>
  </w:abstractNum>
  <w:abstractNum w:abstractNumId="124" w15:restartNumberingAfterBreak="0">
    <w:nsid w:val="230B79C4"/>
    <w:multiLevelType w:val="hybridMultilevel"/>
    <w:tmpl w:val="FFFFFFFF"/>
    <w:lvl w:ilvl="0" w:tplc="2244DFA4">
      <w:start w:val="1"/>
      <w:numFmt w:val="bullet"/>
      <w:lvlText w:val="-"/>
      <w:lvlJc w:val="left"/>
      <w:pPr>
        <w:ind w:left="720" w:hanging="360"/>
      </w:pPr>
      <w:rPr>
        <w:rFonts w:hint="default" w:ascii="Calibri" w:hAnsi="Calibri"/>
      </w:rPr>
    </w:lvl>
    <w:lvl w:ilvl="1" w:tplc="24A40E0E">
      <w:start w:val="1"/>
      <w:numFmt w:val="bullet"/>
      <w:lvlText w:val="o"/>
      <w:lvlJc w:val="left"/>
      <w:pPr>
        <w:ind w:left="1440" w:hanging="360"/>
      </w:pPr>
      <w:rPr>
        <w:rFonts w:hint="default" w:ascii="Courier New" w:hAnsi="Courier New"/>
      </w:rPr>
    </w:lvl>
    <w:lvl w:ilvl="2" w:tplc="9880F0A4">
      <w:start w:val="1"/>
      <w:numFmt w:val="bullet"/>
      <w:lvlText w:val=""/>
      <w:lvlJc w:val="left"/>
      <w:pPr>
        <w:ind w:left="2160" w:hanging="360"/>
      </w:pPr>
      <w:rPr>
        <w:rFonts w:hint="default" w:ascii="Wingdings" w:hAnsi="Wingdings"/>
      </w:rPr>
    </w:lvl>
    <w:lvl w:ilvl="3" w:tplc="472A9FD6">
      <w:start w:val="1"/>
      <w:numFmt w:val="bullet"/>
      <w:lvlText w:val=""/>
      <w:lvlJc w:val="left"/>
      <w:pPr>
        <w:ind w:left="2880" w:hanging="360"/>
      </w:pPr>
      <w:rPr>
        <w:rFonts w:hint="default" w:ascii="Symbol" w:hAnsi="Symbol"/>
      </w:rPr>
    </w:lvl>
    <w:lvl w:ilvl="4" w:tplc="3FA87922">
      <w:start w:val="1"/>
      <w:numFmt w:val="bullet"/>
      <w:lvlText w:val="o"/>
      <w:lvlJc w:val="left"/>
      <w:pPr>
        <w:ind w:left="3600" w:hanging="360"/>
      </w:pPr>
      <w:rPr>
        <w:rFonts w:hint="default" w:ascii="Courier New" w:hAnsi="Courier New"/>
      </w:rPr>
    </w:lvl>
    <w:lvl w:ilvl="5" w:tplc="8598A0FA">
      <w:start w:val="1"/>
      <w:numFmt w:val="bullet"/>
      <w:lvlText w:val=""/>
      <w:lvlJc w:val="left"/>
      <w:pPr>
        <w:ind w:left="4320" w:hanging="360"/>
      </w:pPr>
      <w:rPr>
        <w:rFonts w:hint="default" w:ascii="Wingdings" w:hAnsi="Wingdings"/>
      </w:rPr>
    </w:lvl>
    <w:lvl w:ilvl="6" w:tplc="34A60D82">
      <w:start w:val="1"/>
      <w:numFmt w:val="bullet"/>
      <w:lvlText w:val=""/>
      <w:lvlJc w:val="left"/>
      <w:pPr>
        <w:ind w:left="5040" w:hanging="360"/>
      </w:pPr>
      <w:rPr>
        <w:rFonts w:hint="default" w:ascii="Symbol" w:hAnsi="Symbol"/>
      </w:rPr>
    </w:lvl>
    <w:lvl w:ilvl="7" w:tplc="A544A2DC">
      <w:start w:val="1"/>
      <w:numFmt w:val="bullet"/>
      <w:lvlText w:val="o"/>
      <w:lvlJc w:val="left"/>
      <w:pPr>
        <w:ind w:left="5760" w:hanging="360"/>
      </w:pPr>
      <w:rPr>
        <w:rFonts w:hint="default" w:ascii="Courier New" w:hAnsi="Courier New"/>
      </w:rPr>
    </w:lvl>
    <w:lvl w:ilvl="8" w:tplc="72B638C0">
      <w:start w:val="1"/>
      <w:numFmt w:val="bullet"/>
      <w:lvlText w:val=""/>
      <w:lvlJc w:val="left"/>
      <w:pPr>
        <w:ind w:left="6480" w:hanging="360"/>
      </w:pPr>
      <w:rPr>
        <w:rFonts w:hint="default" w:ascii="Wingdings" w:hAnsi="Wingdings"/>
      </w:rPr>
    </w:lvl>
  </w:abstractNum>
  <w:abstractNum w:abstractNumId="125" w15:restartNumberingAfterBreak="0">
    <w:nsid w:val="23423AA2"/>
    <w:multiLevelType w:val="hybridMultilevel"/>
    <w:tmpl w:val="FFFFFFFF"/>
    <w:lvl w:ilvl="0" w:tplc="131216D0">
      <w:start w:val="1"/>
      <w:numFmt w:val="bullet"/>
      <w:lvlText w:val="-"/>
      <w:lvlJc w:val="left"/>
      <w:pPr>
        <w:ind w:left="720" w:hanging="360"/>
      </w:pPr>
      <w:rPr>
        <w:rFonts w:hint="default" w:ascii="Calibri" w:hAnsi="Calibri"/>
      </w:rPr>
    </w:lvl>
    <w:lvl w:ilvl="1" w:tplc="6AC43796">
      <w:start w:val="1"/>
      <w:numFmt w:val="bullet"/>
      <w:lvlText w:val="o"/>
      <w:lvlJc w:val="left"/>
      <w:pPr>
        <w:ind w:left="1440" w:hanging="360"/>
      </w:pPr>
      <w:rPr>
        <w:rFonts w:hint="default" w:ascii="Courier New" w:hAnsi="Courier New"/>
      </w:rPr>
    </w:lvl>
    <w:lvl w:ilvl="2" w:tplc="BE901D02">
      <w:start w:val="1"/>
      <w:numFmt w:val="bullet"/>
      <w:lvlText w:val=""/>
      <w:lvlJc w:val="left"/>
      <w:pPr>
        <w:ind w:left="2160" w:hanging="360"/>
      </w:pPr>
      <w:rPr>
        <w:rFonts w:hint="default" w:ascii="Wingdings" w:hAnsi="Wingdings"/>
      </w:rPr>
    </w:lvl>
    <w:lvl w:ilvl="3" w:tplc="52A618EA">
      <w:start w:val="1"/>
      <w:numFmt w:val="bullet"/>
      <w:lvlText w:val=""/>
      <w:lvlJc w:val="left"/>
      <w:pPr>
        <w:ind w:left="2880" w:hanging="360"/>
      </w:pPr>
      <w:rPr>
        <w:rFonts w:hint="default" w:ascii="Symbol" w:hAnsi="Symbol"/>
      </w:rPr>
    </w:lvl>
    <w:lvl w:ilvl="4" w:tplc="345C036C">
      <w:start w:val="1"/>
      <w:numFmt w:val="bullet"/>
      <w:lvlText w:val="o"/>
      <w:lvlJc w:val="left"/>
      <w:pPr>
        <w:ind w:left="3600" w:hanging="360"/>
      </w:pPr>
      <w:rPr>
        <w:rFonts w:hint="default" w:ascii="Courier New" w:hAnsi="Courier New"/>
      </w:rPr>
    </w:lvl>
    <w:lvl w:ilvl="5" w:tplc="B6BA7B6E">
      <w:start w:val="1"/>
      <w:numFmt w:val="bullet"/>
      <w:lvlText w:val=""/>
      <w:lvlJc w:val="left"/>
      <w:pPr>
        <w:ind w:left="4320" w:hanging="360"/>
      </w:pPr>
      <w:rPr>
        <w:rFonts w:hint="default" w:ascii="Wingdings" w:hAnsi="Wingdings"/>
      </w:rPr>
    </w:lvl>
    <w:lvl w:ilvl="6" w:tplc="A6D6083C">
      <w:start w:val="1"/>
      <w:numFmt w:val="bullet"/>
      <w:lvlText w:val=""/>
      <w:lvlJc w:val="left"/>
      <w:pPr>
        <w:ind w:left="5040" w:hanging="360"/>
      </w:pPr>
      <w:rPr>
        <w:rFonts w:hint="default" w:ascii="Symbol" w:hAnsi="Symbol"/>
      </w:rPr>
    </w:lvl>
    <w:lvl w:ilvl="7" w:tplc="461E7A6E">
      <w:start w:val="1"/>
      <w:numFmt w:val="bullet"/>
      <w:lvlText w:val="o"/>
      <w:lvlJc w:val="left"/>
      <w:pPr>
        <w:ind w:left="5760" w:hanging="360"/>
      </w:pPr>
      <w:rPr>
        <w:rFonts w:hint="default" w:ascii="Courier New" w:hAnsi="Courier New"/>
      </w:rPr>
    </w:lvl>
    <w:lvl w:ilvl="8" w:tplc="29D64B7E">
      <w:start w:val="1"/>
      <w:numFmt w:val="bullet"/>
      <w:lvlText w:val=""/>
      <w:lvlJc w:val="left"/>
      <w:pPr>
        <w:ind w:left="6480" w:hanging="360"/>
      </w:pPr>
      <w:rPr>
        <w:rFonts w:hint="default" w:ascii="Wingdings" w:hAnsi="Wingdings"/>
      </w:rPr>
    </w:lvl>
  </w:abstractNum>
  <w:abstractNum w:abstractNumId="126" w15:restartNumberingAfterBreak="0">
    <w:nsid w:val="2355D08A"/>
    <w:multiLevelType w:val="hybridMultilevel"/>
    <w:tmpl w:val="FFFFFFFF"/>
    <w:lvl w:ilvl="0" w:tplc="4CCCA760">
      <w:start w:val="1"/>
      <w:numFmt w:val="bullet"/>
      <w:lvlText w:val="-"/>
      <w:lvlJc w:val="left"/>
      <w:pPr>
        <w:ind w:left="720" w:hanging="360"/>
      </w:pPr>
      <w:rPr>
        <w:rFonts w:hint="default" w:ascii="Calibri" w:hAnsi="Calibri"/>
      </w:rPr>
    </w:lvl>
    <w:lvl w:ilvl="1" w:tplc="A49C8F0E">
      <w:start w:val="1"/>
      <w:numFmt w:val="bullet"/>
      <w:lvlText w:val="o"/>
      <w:lvlJc w:val="left"/>
      <w:pPr>
        <w:ind w:left="1440" w:hanging="360"/>
      </w:pPr>
      <w:rPr>
        <w:rFonts w:hint="default" w:ascii="Courier New" w:hAnsi="Courier New"/>
      </w:rPr>
    </w:lvl>
    <w:lvl w:ilvl="2" w:tplc="AD44A5B0">
      <w:start w:val="1"/>
      <w:numFmt w:val="bullet"/>
      <w:lvlText w:val=""/>
      <w:lvlJc w:val="left"/>
      <w:pPr>
        <w:ind w:left="2160" w:hanging="360"/>
      </w:pPr>
      <w:rPr>
        <w:rFonts w:hint="default" w:ascii="Wingdings" w:hAnsi="Wingdings"/>
      </w:rPr>
    </w:lvl>
    <w:lvl w:ilvl="3" w:tplc="F69666B4">
      <w:start w:val="1"/>
      <w:numFmt w:val="bullet"/>
      <w:lvlText w:val=""/>
      <w:lvlJc w:val="left"/>
      <w:pPr>
        <w:ind w:left="2880" w:hanging="360"/>
      </w:pPr>
      <w:rPr>
        <w:rFonts w:hint="default" w:ascii="Symbol" w:hAnsi="Symbol"/>
      </w:rPr>
    </w:lvl>
    <w:lvl w:ilvl="4" w:tplc="9CF8677E">
      <w:start w:val="1"/>
      <w:numFmt w:val="bullet"/>
      <w:lvlText w:val="o"/>
      <w:lvlJc w:val="left"/>
      <w:pPr>
        <w:ind w:left="3600" w:hanging="360"/>
      </w:pPr>
      <w:rPr>
        <w:rFonts w:hint="default" w:ascii="Courier New" w:hAnsi="Courier New"/>
      </w:rPr>
    </w:lvl>
    <w:lvl w:ilvl="5" w:tplc="DCA6614E">
      <w:start w:val="1"/>
      <w:numFmt w:val="bullet"/>
      <w:lvlText w:val=""/>
      <w:lvlJc w:val="left"/>
      <w:pPr>
        <w:ind w:left="4320" w:hanging="360"/>
      </w:pPr>
      <w:rPr>
        <w:rFonts w:hint="default" w:ascii="Wingdings" w:hAnsi="Wingdings"/>
      </w:rPr>
    </w:lvl>
    <w:lvl w:ilvl="6" w:tplc="6206FC74">
      <w:start w:val="1"/>
      <w:numFmt w:val="bullet"/>
      <w:lvlText w:val=""/>
      <w:lvlJc w:val="left"/>
      <w:pPr>
        <w:ind w:left="5040" w:hanging="360"/>
      </w:pPr>
      <w:rPr>
        <w:rFonts w:hint="default" w:ascii="Symbol" w:hAnsi="Symbol"/>
      </w:rPr>
    </w:lvl>
    <w:lvl w:ilvl="7" w:tplc="9DE4BF2E">
      <w:start w:val="1"/>
      <w:numFmt w:val="bullet"/>
      <w:lvlText w:val="o"/>
      <w:lvlJc w:val="left"/>
      <w:pPr>
        <w:ind w:left="5760" w:hanging="360"/>
      </w:pPr>
      <w:rPr>
        <w:rFonts w:hint="default" w:ascii="Courier New" w:hAnsi="Courier New"/>
      </w:rPr>
    </w:lvl>
    <w:lvl w:ilvl="8" w:tplc="EEC0F8F6">
      <w:start w:val="1"/>
      <w:numFmt w:val="bullet"/>
      <w:lvlText w:val=""/>
      <w:lvlJc w:val="left"/>
      <w:pPr>
        <w:ind w:left="6480" w:hanging="360"/>
      </w:pPr>
      <w:rPr>
        <w:rFonts w:hint="default" w:ascii="Wingdings" w:hAnsi="Wingdings"/>
      </w:rPr>
    </w:lvl>
  </w:abstractNum>
  <w:abstractNum w:abstractNumId="127" w15:restartNumberingAfterBreak="0">
    <w:nsid w:val="23CA89F7"/>
    <w:multiLevelType w:val="hybridMultilevel"/>
    <w:tmpl w:val="FFFFFFFF"/>
    <w:lvl w:ilvl="0" w:tplc="724C4496">
      <w:start w:val="1"/>
      <w:numFmt w:val="bullet"/>
      <w:lvlText w:val="-"/>
      <w:lvlJc w:val="left"/>
      <w:pPr>
        <w:ind w:left="720" w:hanging="360"/>
      </w:pPr>
      <w:rPr>
        <w:rFonts w:hint="default" w:ascii="Calibri" w:hAnsi="Calibri"/>
      </w:rPr>
    </w:lvl>
    <w:lvl w:ilvl="1" w:tplc="9AA0772A">
      <w:start w:val="1"/>
      <w:numFmt w:val="bullet"/>
      <w:lvlText w:val="o"/>
      <w:lvlJc w:val="left"/>
      <w:pPr>
        <w:ind w:left="1440" w:hanging="360"/>
      </w:pPr>
      <w:rPr>
        <w:rFonts w:hint="default" w:ascii="Courier New" w:hAnsi="Courier New"/>
      </w:rPr>
    </w:lvl>
    <w:lvl w:ilvl="2" w:tplc="19D68BF0">
      <w:start w:val="1"/>
      <w:numFmt w:val="bullet"/>
      <w:lvlText w:val=""/>
      <w:lvlJc w:val="left"/>
      <w:pPr>
        <w:ind w:left="2160" w:hanging="360"/>
      </w:pPr>
      <w:rPr>
        <w:rFonts w:hint="default" w:ascii="Wingdings" w:hAnsi="Wingdings"/>
      </w:rPr>
    </w:lvl>
    <w:lvl w:ilvl="3" w:tplc="0DAC021A">
      <w:start w:val="1"/>
      <w:numFmt w:val="bullet"/>
      <w:lvlText w:val=""/>
      <w:lvlJc w:val="left"/>
      <w:pPr>
        <w:ind w:left="2880" w:hanging="360"/>
      </w:pPr>
      <w:rPr>
        <w:rFonts w:hint="default" w:ascii="Symbol" w:hAnsi="Symbol"/>
      </w:rPr>
    </w:lvl>
    <w:lvl w:ilvl="4" w:tplc="F1281F1E">
      <w:start w:val="1"/>
      <w:numFmt w:val="bullet"/>
      <w:lvlText w:val="o"/>
      <w:lvlJc w:val="left"/>
      <w:pPr>
        <w:ind w:left="3600" w:hanging="360"/>
      </w:pPr>
      <w:rPr>
        <w:rFonts w:hint="default" w:ascii="Courier New" w:hAnsi="Courier New"/>
      </w:rPr>
    </w:lvl>
    <w:lvl w:ilvl="5" w:tplc="2572F618">
      <w:start w:val="1"/>
      <w:numFmt w:val="bullet"/>
      <w:lvlText w:val=""/>
      <w:lvlJc w:val="left"/>
      <w:pPr>
        <w:ind w:left="4320" w:hanging="360"/>
      </w:pPr>
      <w:rPr>
        <w:rFonts w:hint="default" w:ascii="Wingdings" w:hAnsi="Wingdings"/>
      </w:rPr>
    </w:lvl>
    <w:lvl w:ilvl="6" w:tplc="9C447DD8">
      <w:start w:val="1"/>
      <w:numFmt w:val="bullet"/>
      <w:lvlText w:val=""/>
      <w:lvlJc w:val="left"/>
      <w:pPr>
        <w:ind w:left="5040" w:hanging="360"/>
      </w:pPr>
      <w:rPr>
        <w:rFonts w:hint="default" w:ascii="Symbol" w:hAnsi="Symbol"/>
      </w:rPr>
    </w:lvl>
    <w:lvl w:ilvl="7" w:tplc="413C08D0">
      <w:start w:val="1"/>
      <w:numFmt w:val="bullet"/>
      <w:lvlText w:val="o"/>
      <w:lvlJc w:val="left"/>
      <w:pPr>
        <w:ind w:left="5760" w:hanging="360"/>
      </w:pPr>
      <w:rPr>
        <w:rFonts w:hint="default" w:ascii="Courier New" w:hAnsi="Courier New"/>
      </w:rPr>
    </w:lvl>
    <w:lvl w:ilvl="8" w:tplc="7A58F6EA">
      <w:start w:val="1"/>
      <w:numFmt w:val="bullet"/>
      <w:lvlText w:val=""/>
      <w:lvlJc w:val="left"/>
      <w:pPr>
        <w:ind w:left="6480" w:hanging="360"/>
      </w:pPr>
      <w:rPr>
        <w:rFonts w:hint="default" w:ascii="Wingdings" w:hAnsi="Wingdings"/>
      </w:rPr>
    </w:lvl>
  </w:abstractNum>
  <w:abstractNum w:abstractNumId="128" w15:restartNumberingAfterBreak="0">
    <w:nsid w:val="23D145CE"/>
    <w:multiLevelType w:val="hybridMultilevel"/>
    <w:tmpl w:val="FFFFFFFF"/>
    <w:lvl w:ilvl="0" w:tplc="FFFFFFFF">
      <w:start w:val="1"/>
      <w:numFmt w:val="bullet"/>
      <w:lvlText w:val=""/>
      <w:lvlJc w:val="left"/>
      <w:pPr>
        <w:ind w:left="720" w:hanging="360"/>
      </w:pPr>
      <w:rPr>
        <w:rFonts w:hint="default" w:ascii="Symbol" w:hAnsi="Symbol"/>
      </w:rPr>
    </w:lvl>
    <w:lvl w:ilvl="1" w:tplc="331045C8">
      <w:start w:val="1"/>
      <w:numFmt w:val="bullet"/>
      <w:lvlText w:val="o"/>
      <w:lvlJc w:val="left"/>
      <w:pPr>
        <w:ind w:left="1440" w:hanging="360"/>
      </w:pPr>
      <w:rPr>
        <w:rFonts w:hint="default" w:ascii="Courier New" w:hAnsi="Courier New"/>
      </w:rPr>
    </w:lvl>
    <w:lvl w:ilvl="2" w:tplc="9FDAE446">
      <w:start w:val="1"/>
      <w:numFmt w:val="bullet"/>
      <w:lvlText w:val=""/>
      <w:lvlJc w:val="left"/>
      <w:pPr>
        <w:ind w:left="2160" w:hanging="360"/>
      </w:pPr>
      <w:rPr>
        <w:rFonts w:hint="default" w:ascii="Wingdings" w:hAnsi="Wingdings"/>
      </w:rPr>
    </w:lvl>
    <w:lvl w:ilvl="3" w:tplc="FEEAD9F0">
      <w:start w:val="1"/>
      <w:numFmt w:val="bullet"/>
      <w:lvlText w:val=""/>
      <w:lvlJc w:val="left"/>
      <w:pPr>
        <w:ind w:left="2880" w:hanging="360"/>
      </w:pPr>
      <w:rPr>
        <w:rFonts w:hint="default" w:ascii="Symbol" w:hAnsi="Symbol"/>
      </w:rPr>
    </w:lvl>
    <w:lvl w:ilvl="4" w:tplc="8E4C7E64">
      <w:start w:val="1"/>
      <w:numFmt w:val="bullet"/>
      <w:lvlText w:val="o"/>
      <w:lvlJc w:val="left"/>
      <w:pPr>
        <w:ind w:left="3600" w:hanging="360"/>
      </w:pPr>
      <w:rPr>
        <w:rFonts w:hint="default" w:ascii="Courier New" w:hAnsi="Courier New"/>
      </w:rPr>
    </w:lvl>
    <w:lvl w:ilvl="5" w:tplc="345AD18E">
      <w:start w:val="1"/>
      <w:numFmt w:val="bullet"/>
      <w:lvlText w:val=""/>
      <w:lvlJc w:val="left"/>
      <w:pPr>
        <w:ind w:left="4320" w:hanging="360"/>
      </w:pPr>
      <w:rPr>
        <w:rFonts w:hint="default" w:ascii="Wingdings" w:hAnsi="Wingdings"/>
      </w:rPr>
    </w:lvl>
    <w:lvl w:ilvl="6" w:tplc="E034D4B6">
      <w:start w:val="1"/>
      <w:numFmt w:val="bullet"/>
      <w:lvlText w:val=""/>
      <w:lvlJc w:val="left"/>
      <w:pPr>
        <w:ind w:left="5040" w:hanging="360"/>
      </w:pPr>
      <w:rPr>
        <w:rFonts w:hint="default" w:ascii="Symbol" w:hAnsi="Symbol"/>
      </w:rPr>
    </w:lvl>
    <w:lvl w:ilvl="7" w:tplc="CA1ACAE8">
      <w:start w:val="1"/>
      <w:numFmt w:val="bullet"/>
      <w:lvlText w:val="o"/>
      <w:lvlJc w:val="left"/>
      <w:pPr>
        <w:ind w:left="5760" w:hanging="360"/>
      </w:pPr>
      <w:rPr>
        <w:rFonts w:hint="default" w:ascii="Courier New" w:hAnsi="Courier New"/>
      </w:rPr>
    </w:lvl>
    <w:lvl w:ilvl="8" w:tplc="B37076DA">
      <w:start w:val="1"/>
      <w:numFmt w:val="bullet"/>
      <w:lvlText w:val=""/>
      <w:lvlJc w:val="left"/>
      <w:pPr>
        <w:ind w:left="6480" w:hanging="360"/>
      </w:pPr>
      <w:rPr>
        <w:rFonts w:hint="default" w:ascii="Wingdings" w:hAnsi="Wingdings"/>
      </w:rPr>
    </w:lvl>
  </w:abstractNum>
  <w:abstractNum w:abstractNumId="129" w15:restartNumberingAfterBreak="0">
    <w:nsid w:val="23D9BC50"/>
    <w:multiLevelType w:val="hybridMultilevel"/>
    <w:tmpl w:val="A00C9070"/>
    <w:lvl w:ilvl="0" w:tplc="7D92DE10">
      <w:start w:val="1"/>
      <w:numFmt w:val="bullet"/>
      <w:lvlText w:val="-"/>
      <w:lvlJc w:val="left"/>
      <w:pPr>
        <w:ind w:left="720" w:hanging="360"/>
      </w:pPr>
      <w:rPr>
        <w:rFonts w:hint="default" w:ascii="Calibri" w:hAnsi="Calibri"/>
      </w:rPr>
    </w:lvl>
    <w:lvl w:ilvl="1" w:tplc="AAA06C52">
      <w:start w:val="1"/>
      <w:numFmt w:val="bullet"/>
      <w:lvlText w:val="o"/>
      <w:lvlJc w:val="left"/>
      <w:pPr>
        <w:ind w:left="1440" w:hanging="360"/>
      </w:pPr>
      <w:rPr>
        <w:rFonts w:hint="default" w:ascii="Courier New" w:hAnsi="Courier New"/>
      </w:rPr>
    </w:lvl>
    <w:lvl w:ilvl="2" w:tplc="19F2C048">
      <w:start w:val="1"/>
      <w:numFmt w:val="bullet"/>
      <w:lvlText w:val=""/>
      <w:lvlJc w:val="left"/>
      <w:pPr>
        <w:ind w:left="2160" w:hanging="360"/>
      </w:pPr>
      <w:rPr>
        <w:rFonts w:hint="default" w:ascii="Wingdings" w:hAnsi="Wingdings"/>
      </w:rPr>
    </w:lvl>
    <w:lvl w:ilvl="3" w:tplc="03263708">
      <w:start w:val="1"/>
      <w:numFmt w:val="bullet"/>
      <w:lvlText w:val=""/>
      <w:lvlJc w:val="left"/>
      <w:pPr>
        <w:ind w:left="2880" w:hanging="360"/>
      </w:pPr>
      <w:rPr>
        <w:rFonts w:hint="default" w:ascii="Symbol" w:hAnsi="Symbol"/>
      </w:rPr>
    </w:lvl>
    <w:lvl w:ilvl="4" w:tplc="9DCC3210">
      <w:start w:val="1"/>
      <w:numFmt w:val="bullet"/>
      <w:lvlText w:val="o"/>
      <w:lvlJc w:val="left"/>
      <w:pPr>
        <w:ind w:left="3600" w:hanging="360"/>
      </w:pPr>
      <w:rPr>
        <w:rFonts w:hint="default" w:ascii="Courier New" w:hAnsi="Courier New"/>
      </w:rPr>
    </w:lvl>
    <w:lvl w:ilvl="5" w:tplc="E5E05BA2">
      <w:start w:val="1"/>
      <w:numFmt w:val="bullet"/>
      <w:lvlText w:val=""/>
      <w:lvlJc w:val="left"/>
      <w:pPr>
        <w:ind w:left="4320" w:hanging="360"/>
      </w:pPr>
      <w:rPr>
        <w:rFonts w:hint="default" w:ascii="Wingdings" w:hAnsi="Wingdings"/>
      </w:rPr>
    </w:lvl>
    <w:lvl w:ilvl="6" w:tplc="C2723CC8">
      <w:start w:val="1"/>
      <w:numFmt w:val="bullet"/>
      <w:lvlText w:val=""/>
      <w:lvlJc w:val="left"/>
      <w:pPr>
        <w:ind w:left="5040" w:hanging="360"/>
      </w:pPr>
      <w:rPr>
        <w:rFonts w:hint="default" w:ascii="Symbol" w:hAnsi="Symbol"/>
      </w:rPr>
    </w:lvl>
    <w:lvl w:ilvl="7" w:tplc="501A8D3C">
      <w:start w:val="1"/>
      <w:numFmt w:val="bullet"/>
      <w:lvlText w:val="o"/>
      <w:lvlJc w:val="left"/>
      <w:pPr>
        <w:ind w:left="5760" w:hanging="360"/>
      </w:pPr>
      <w:rPr>
        <w:rFonts w:hint="default" w:ascii="Courier New" w:hAnsi="Courier New"/>
      </w:rPr>
    </w:lvl>
    <w:lvl w:ilvl="8" w:tplc="D7B61CAC">
      <w:start w:val="1"/>
      <w:numFmt w:val="bullet"/>
      <w:lvlText w:val=""/>
      <w:lvlJc w:val="left"/>
      <w:pPr>
        <w:ind w:left="6480" w:hanging="360"/>
      </w:pPr>
      <w:rPr>
        <w:rFonts w:hint="default" w:ascii="Wingdings" w:hAnsi="Wingdings"/>
      </w:rPr>
    </w:lvl>
  </w:abstractNum>
  <w:abstractNum w:abstractNumId="130" w15:restartNumberingAfterBreak="0">
    <w:nsid w:val="246BBB39"/>
    <w:multiLevelType w:val="hybridMultilevel"/>
    <w:tmpl w:val="7A6049D0"/>
    <w:lvl w:ilvl="0" w:tplc="0E52BB5E">
      <w:start w:val="1"/>
      <w:numFmt w:val="bullet"/>
      <w:lvlText w:val="-"/>
      <w:lvlJc w:val="left"/>
      <w:pPr>
        <w:ind w:left="720" w:hanging="360"/>
      </w:pPr>
      <w:rPr>
        <w:rFonts w:hint="default" w:ascii="Calibri" w:hAnsi="Calibri"/>
      </w:rPr>
    </w:lvl>
    <w:lvl w:ilvl="1" w:tplc="A4281786">
      <w:start w:val="1"/>
      <w:numFmt w:val="bullet"/>
      <w:lvlText w:val="o"/>
      <w:lvlJc w:val="left"/>
      <w:pPr>
        <w:ind w:left="1440" w:hanging="360"/>
      </w:pPr>
      <w:rPr>
        <w:rFonts w:hint="default" w:ascii="Courier New" w:hAnsi="Courier New"/>
      </w:rPr>
    </w:lvl>
    <w:lvl w:ilvl="2" w:tplc="D9681218">
      <w:start w:val="1"/>
      <w:numFmt w:val="bullet"/>
      <w:lvlText w:val=""/>
      <w:lvlJc w:val="left"/>
      <w:pPr>
        <w:ind w:left="2160" w:hanging="360"/>
      </w:pPr>
      <w:rPr>
        <w:rFonts w:hint="default" w:ascii="Wingdings" w:hAnsi="Wingdings"/>
      </w:rPr>
    </w:lvl>
    <w:lvl w:ilvl="3" w:tplc="A0DA7202">
      <w:start w:val="1"/>
      <w:numFmt w:val="bullet"/>
      <w:lvlText w:val=""/>
      <w:lvlJc w:val="left"/>
      <w:pPr>
        <w:ind w:left="2880" w:hanging="360"/>
      </w:pPr>
      <w:rPr>
        <w:rFonts w:hint="default" w:ascii="Symbol" w:hAnsi="Symbol"/>
      </w:rPr>
    </w:lvl>
    <w:lvl w:ilvl="4" w:tplc="5844A2D0">
      <w:start w:val="1"/>
      <w:numFmt w:val="bullet"/>
      <w:lvlText w:val="o"/>
      <w:lvlJc w:val="left"/>
      <w:pPr>
        <w:ind w:left="3600" w:hanging="360"/>
      </w:pPr>
      <w:rPr>
        <w:rFonts w:hint="default" w:ascii="Courier New" w:hAnsi="Courier New"/>
      </w:rPr>
    </w:lvl>
    <w:lvl w:ilvl="5" w:tplc="8430870C">
      <w:start w:val="1"/>
      <w:numFmt w:val="bullet"/>
      <w:lvlText w:val=""/>
      <w:lvlJc w:val="left"/>
      <w:pPr>
        <w:ind w:left="4320" w:hanging="360"/>
      </w:pPr>
      <w:rPr>
        <w:rFonts w:hint="default" w:ascii="Wingdings" w:hAnsi="Wingdings"/>
      </w:rPr>
    </w:lvl>
    <w:lvl w:ilvl="6" w:tplc="44AA84B2">
      <w:start w:val="1"/>
      <w:numFmt w:val="bullet"/>
      <w:lvlText w:val=""/>
      <w:lvlJc w:val="left"/>
      <w:pPr>
        <w:ind w:left="5040" w:hanging="360"/>
      </w:pPr>
      <w:rPr>
        <w:rFonts w:hint="default" w:ascii="Symbol" w:hAnsi="Symbol"/>
      </w:rPr>
    </w:lvl>
    <w:lvl w:ilvl="7" w:tplc="35FC8666">
      <w:start w:val="1"/>
      <w:numFmt w:val="bullet"/>
      <w:lvlText w:val="o"/>
      <w:lvlJc w:val="left"/>
      <w:pPr>
        <w:ind w:left="5760" w:hanging="360"/>
      </w:pPr>
      <w:rPr>
        <w:rFonts w:hint="default" w:ascii="Courier New" w:hAnsi="Courier New"/>
      </w:rPr>
    </w:lvl>
    <w:lvl w:ilvl="8" w:tplc="9E861F04">
      <w:start w:val="1"/>
      <w:numFmt w:val="bullet"/>
      <w:lvlText w:val=""/>
      <w:lvlJc w:val="left"/>
      <w:pPr>
        <w:ind w:left="6480" w:hanging="360"/>
      </w:pPr>
      <w:rPr>
        <w:rFonts w:hint="default" w:ascii="Wingdings" w:hAnsi="Wingdings"/>
      </w:rPr>
    </w:lvl>
  </w:abstractNum>
  <w:abstractNum w:abstractNumId="131" w15:restartNumberingAfterBreak="0">
    <w:nsid w:val="247602C4"/>
    <w:multiLevelType w:val="hybridMultilevel"/>
    <w:tmpl w:val="FFFFFFFF"/>
    <w:lvl w:ilvl="0" w:tplc="896A0932">
      <w:start w:val="1"/>
      <w:numFmt w:val="bullet"/>
      <w:lvlText w:val="-"/>
      <w:lvlJc w:val="left"/>
      <w:pPr>
        <w:ind w:left="720" w:hanging="360"/>
      </w:pPr>
      <w:rPr>
        <w:rFonts w:hint="default" w:ascii="Calibri" w:hAnsi="Calibri"/>
      </w:rPr>
    </w:lvl>
    <w:lvl w:ilvl="1" w:tplc="1DA6CCC8">
      <w:start w:val="1"/>
      <w:numFmt w:val="bullet"/>
      <w:lvlText w:val="o"/>
      <w:lvlJc w:val="left"/>
      <w:pPr>
        <w:ind w:left="1440" w:hanging="360"/>
      </w:pPr>
      <w:rPr>
        <w:rFonts w:hint="default" w:ascii="Courier New" w:hAnsi="Courier New"/>
      </w:rPr>
    </w:lvl>
    <w:lvl w:ilvl="2" w:tplc="8E68CC26">
      <w:start w:val="1"/>
      <w:numFmt w:val="bullet"/>
      <w:lvlText w:val=""/>
      <w:lvlJc w:val="left"/>
      <w:pPr>
        <w:ind w:left="2160" w:hanging="360"/>
      </w:pPr>
      <w:rPr>
        <w:rFonts w:hint="default" w:ascii="Wingdings" w:hAnsi="Wingdings"/>
      </w:rPr>
    </w:lvl>
    <w:lvl w:ilvl="3" w:tplc="437EADB6">
      <w:start w:val="1"/>
      <w:numFmt w:val="bullet"/>
      <w:lvlText w:val=""/>
      <w:lvlJc w:val="left"/>
      <w:pPr>
        <w:ind w:left="2880" w:hanging="360"/>
      </w:pPr>
      <w:rPr>
        <w:rFonts w:hint="default" w:ascii="Symbol" w:hAnsi="Symbol"/>
      </w:rPr>
    </w:lvl>
    <w:lvl w:ilvl="4" w:tplc="A790BEAE">
      <w:start w:val="1"/>
      <w:numFmt w:val="bullet"/>
      <w:lvlText w:val="o"/>
      <w:lvlJc w:val="left"/>
      <w:pPr>
        <w:ind w:left="3600" w:hanging="360"/>
      </w:pPr>
      <w:rPr>
        <w:rFonts w:hint="default" w:ascii="Courier New" w:hAnsi="Courier New"/>
      </w:rPr>
    </w:lvl>
    <w:lvl w:ilvl="5" w:tplc="C0643092">
      <w:start w:val="1"/>
      <w:numFmt w:val="bullet"/>
      <w:lvlText w:val=""/>
      <w:lvlJc w:val="left"/>
      <w:pPr>
        <w:ind w:left="4320" w:hanging="360"/>
      </w:pPr>
      <w:rPr>
        <w:rFonts w:hint="default" w:ascii="Wingdings" w:hAnsi="Wingdings"/>
      </w:rPr>
    </w:lvl>
    <w:lvl w:ilvl="6" w:tplc="A67EC324">
      <w:start w:val="1"/>
      <w:numFmt w:val="bullet"/>
      <w:lvlText w:val=""/>
      <w:lvlJc w:val="left"/>
      <w:pPr>
        <w:ind w:left="5040" w:hanging="360"/>
      </w:pPr>
      <w:rPr>
        <w:rFonts w:hint="default" w:ascii="Symbol" w:hAnsi="Symbol"/>
      </w:rPr>
    </w:lvl>
    <w:lvl w:ilvl="7" w:tplc="C638F502">
      <w:start w:val="1"/>
      <w:numFmt w:val="bullet"/>
      <w:lvlText w:val="o"/>
      <w:lvlJc w:val="left"/>
      <w:pPr>
        <w:ind w:left="5760" w:hanging="360"/>
      </w:pPr>
      <w:rPr>
        <w:rFonts w:hint="default" w:ascii="Courier New" w:hAnsi="Courier New"/>
      </w:rPr>
    </w:lvl>
    <w:lvl w:ilvl="8" w:tplc="EE62B4AE">
      <w:start w:val="1"/>
      <w:numFmt w:val="bullet"/>
      <w:lvlText w:val=""/>
      <w:lvlJc w:val="left"/>
      <w:pPr>
        <w:ind w:left="6480" w:hanging="360"/>
      </w:pPr>
      <w:rPr>
        <w:rFonts w:hint="default" w:ascii="Wingdings" w:hAnsi="Wingdings"/>
      </w:rPr>
    </w:lvl>
  </w:abstractNum>
  <w:abstractNum w:abstractNumId="132" w15:restartNumberingAfterBreak="0">
    <w:nsid w:val="24CC5CF2"/>
    <w:multiLevelType w:val="hybridMultilevel"/>
    <w:tmpl w:val="B9BE5D1C"/>
    <w:lvl w:ilvl="0" w:tplc="73CCED66">
      <w:start w:val="1"/>
      <w:numFmt w:val="bullet"/>
      <w:lvlText w:val="-"/>
      <w:lvlJc w:val="left"/>
      <w:pPr>
        <w:ind w:left="720" w:hanging="360"/>
      </w:pPr>
      <w:rPr>
        <w:rFonts w:hint="default" w:ascii="Calibri" w:hAnsi="Calibri"/>
      </w:rPr>
    </w:lvl>
    <w:lvl w:ilvl="1" w:tplc="1644A248">
      <w:start w:val="1"/>
      <w:numFmt w:val="bullet"/>
      <w:lvlText w:val="o"/>
      <w:lvlJc w:val="left"/>
      <w:pPr>
        <w:ind w:left="1440" w:hanging="360"/>
      </w:pPr>
      <w:rPr>
        <w:rFonts w:hint="default" w:ascii="Courier New" w:hAnsi="Courier New"/>
      </w:rPr>
    </w:lvl>
    <w:lvl w:ilvl="2" w:tplc="2432E288">
      <w:start w:val="1"/>
      <w:numFmt w:val="bullet"/>
      <w:lvlText w:val=""/>
      <w:lvlJc w:val="left"/>
      <w:pPr>
        <w:ind w:left="2160" w:hanging="360"/>
      </w:pPr>
      <w:rPr>
        <w:rFonts w:hint="default" w:ascii="Wingdings" w:hAnsi="Wingdings"/>
      </w:rPr>
    </w:lvl>
    <w:lvl w:ilvl="3" w:tplc="0426A55C">
      <w:start w:val="1"/>
      <w:numFmt w:val="bullet"/>
      <w:lvlText w:val=""/>
      <w:lvlJc w:val="left"/>
      <w:pPr>
        <w:ind w:left="2880" w:hanging="360"/>
      </w:pPr>
      <w:rPr>
        <w:rFonts w:hint="default" w:ascii="Symbol" w:hAnsi="Symbol"/>
      </w:rPr>
    </w:lvl>
    <w:lvl w:ilvl="4" w:tplc="3DD202D0">
      <w:start w:val="1"/>
      <w:numFmt w:val="bullet"/>
      <w:lvlText w:val="o"/>
      <w:lvlJc w:val="left"/>
      <w:pPr>
        <w:ind w:left="3600" w:hanging="360"/>
      </w:pPr>
      <w:rPr>
        <w:rFonts w:hint="default" w:ascii="Courier New" w:hAnsi="Courier New"/>
      </w:rPr>
    </w:lvl>
    <w:lvl w:ilvl="5" w:tplc="5D1EC59A">
      <w:start w:val="1"/>
      <w:numFmt w:val="bullet"/>
      <w:lvlText w:val=""/>
      <w:lvlJc w:val="left"/>
      <w:pPr>
        <w:ind w:left="4320" w:hanging="360"/>
      </w:pPr>
      <w:rPr>
        <w:rFonts w:hint="default" w:ascii="Wingdings" w:hAnsi="Wingdings"/>
      </w:rPr>
    </w:lvl>
    <w:lvl w:ilvl="6" w:tplc="56D0D950">
      <w:start w:val="1"/>
      <w:numFmt w:val="bullet"/>
      <w:lvlText w:val=""/>
      <w:lvlJc w:val="left"/>
      <w:pPr>
        <w:ind w:left="5040" w:hanging="360"/>
      </w:pPr>
      <w:rPr>
        <w:rFonts w:hint="default" w:ascii="Symbol" w:hAnsi="Symbol"/>
      </w:rPr>
    </w:lvl>
    <w:lvl w:ilvl="7" w:tplc="6136F372">
      <w:start w:val="1"/>
      <w:numFmt w:val="bullet"/>
      <w:lvlText w:val="o"/>
      <w:lvlJc w:val="left"/>
      <w:pPr>
        <w:ind w:left="5760" w:hanging="360"/>
      </w:pPr>
      <w:rPr>
        <w:rFonts w:hint="default" w:ascii="Courier New" w:hAnsi="Courier New"/>
      </w:rPr>
    </w:lvl>
    <w:lvl w:ilvl="8" w:tplc="FB0A6E62">
      <w:start w:val="1"/>
      <w:numFmt w:val="bullet"/>
      <w:lvlText w:val=""/>
      <w:lvlJc w:val="left"/>
      <w:pPr>
        <w:ind w:left="6480" w:hanging="360"/>
      </w:pPr>
      <w:rPr>
        <w:rFonts w:hint="default" w:ascii="Wingdings" w:hAnsi="Wingdings"/>
      </w:rPr>
    </w:lvl>
  </w:abstractNum>
  <w:abstractNum w:abstractNumId="133" w15:restartNumberingAfterBreak="0">
    <w:nsid w:val="24D1E191"/>
    <w:multiLevelType w:val="hybridMultilevel"/>
    <w:tmpl w:val="FFFFFFFF"/>
    <w:lvl w:ilvl="0" w:tplc="31226E4C">
      <w:start w:val="1"/>
      <w:numFmt w:val="bullet"/>
      <w:lvlText w:val="-"/>
      <w:lvlJc w:val="left"/>
      <w:pPr>
        <w:ind w:left="720" w:hanging="360"/>
      </w:pPr>
      <w:rPr>
        <w:rFonts w:hint="default" w:ascii="Calibri" w:hAnsi="Calibri"/>
      </w:rPr>
    </w:lvl>
    <w:lvl w:ilvl="1" w:tplc="F0801968">
      <w:start w:val="1"/>
      <w:numFmt w:val="bullet"/>
      <w:lvlText w:val="o"/>
      <w:lvlJc w:val="left"/>
      <w:pPr>
        <w:ind w:left="1440" w:hanging="360"/>
      </w:pPr>
      <w:rPr>
        <w:rFonts w:hint="default" w:ascii="Courier New" w:hAnsi="Courier New"/>
      </w:rPr>
    </w:lvl>
    <w:lvl w:ilvl="2" w:tplc="1250FB0C">
      <w:start w:val="1"/>
      <w:numFmt w:val="bullet"/>
      <w:lvlText w:val=""/>
      <w:lvlJc w:val="left"/>
      <w:pPr>
        <w:ind w:left="2160" w:hanging="360"/>
      </w:pPr>
      <w:rPr>
        <w:rFonts w:hint="default" w:ascii="Wingdings" w:hAnsi="Wingdings"/>
      </w:rPr>
    </w:lvl>
    <w:lvl w:ilvl="3" w:tplc="BF409EC4">
      <w:start w:val="1"/>
      <w:numFmt w:val="bullet"/>
      <w:lvlText w:val=""/>
      <w:lvlJc w:val="left"/>
      <w:pPr>
        <w:ind w:left="2880" w:hanging="360"/>
      </w:pPr>
      <w:rPr>
        <w:rFonts w:hint="default" w:ascii="Symbol" w:hAnsi="Symbol"/>
      </w:rPr>
    </w:lvl>
    <w:lvl w:ilvl="4" w:tplc="37EE28D4">
      <w:start w:val="1"/>
      <w:numFmt w:val="bullet"/>
      <w:lvlText w:val="o"/>
      <w:lvlJc w:val="left"/>
      <w:pPr>
        <w:ind w:left="3600" w:hanging="360"/>
      </w:pPr>
      <w:rPr>
        <w:rFonts w:hint="default" w:ascii="Courier New" w:hAnsi="Courier New"/>
      </w:rPr>
    </w:lvl>
    <w:lvl w:ilvl="5" w:tplc="D1D2218A">
      <w:start w:val="1"/>
      <w:numFmt w:val="bullet"/>
      <w:lvlText w:val=""/>
      <w:lvlJc w:val="left"/>
      <w:pPr>
        <w:ind w:left="4320" w:hanging="360"/>
      </w:pPr>
      <w:rPr>
        <w:rFonts w:hint="default" w:ascii="Wingdings" w:hAnsi="Wingdings"/>
      </w:rPr>
    </w:lvl>
    <w:lvl w:ilvl="6" w:tplc="0AEA04B4">
      <w:start w:val="1"/>
      <w:numFmt w:val="bullet"/>
      <w:lvlText w:val=""/>
      <w:lvlJc w:val="left"/>
      <w:pPr>
        <w:ind w:left="5040" w:hanging="360"/>
      </w:pPr>
      <w:rPr>
        <w:rFonts w:hint="default" w:ascii="Symbol" w:hAnsi="Symbol"/>
      </w:rPr>
    </w:lvl>
    <w:lvl w:ilvl="7" w:tplc="B1745EB4">
      <w:start w:val="1"/>
      <w:numFmt w:val="bullet"/>
      <w:lvlText w:val="o"/>
      <w:lvlJc w:val="left"/>
      <w:pPr>
        <w:ind w:left="5760" w:hanging="360"/>
      </w:pPr>
      <w:rPr>
        <w:rFonts w:hint="default" w:ascii="Courier New" w:hAnsi="Courier New"/>
      </w:rPr>
    </w:lvl>
    <w:lvl w:ilvl="8" w:tplc="8780AB54">
      <w:start w:val="1"/>
      <w:numFmt w:val="bullet"/>
      <w:lvlText w:val=""/>
      <w:lvlJc w:val="left"/>
      <w:pPr>
        <w:ind w:left="6480" w:hanging="360"/>
      </w:pPr>
      <w:rPr>
        <w:rFonts w:hint="default" w:ascii="Wingdings" w:hAnsi="Wingdings"/>
      </w:rPr>
    </w:lvl>
  </w:abstractNum>
  <w:abstractNum w:abstractNumId="134" w15:restartNumberingAfterBreak="0">
    <w:nsid w:val="250FEDE9"/>
    <w:multiLevelType w:val="hybridMultilevel"/>
    <w:tmpl w:val="FFFFFFFF"/>
    <w:lvl w:ilvl="0" w:tplc="4EDA6816">
      <w:start w:val="1"/>
      <w:numFmt w:val="bullet"/>
      <w:lvlText w:val="-"/>
      <w:lvlJc w:val="left"/>
      <w:pPr>
        <w:ind w:left="720" w:hanging="360"/>
      </w:pPr>
      <w:rPr>
        <w:rFonts w:hint="default" w:ascii="Calibri" w:hAnsi="Calibri"/>
      </w:rPr>
    </w:lvl>
    <w:lvl w:ilvl="1" w:tplc="B1B051A2">
      <w:start w:val="1"/>
      <w:numFmt w:val="bullet"/>
      <w:lvlText w:val="o"/>
      <w:lvlJc w:val="left"/>
      <w:pPr>
        <w:ind w:left="1440" w:hanging="360"/>
      </w:pPr>
      <w:rPr>
        <w:rFonts w:hint="default" w:ascii="Courier New" w:hAnsi="Courier New"/>
      </w:rPr>
    </w:lvl>
    <w:lvl w:ilvl="2" w:tplc="3AAADD48">
      <w:start w:val="1"/>
      <w:numFmt w:val="bullet"/>
      <w:lvlText w:val=""/>
      <w:lvlJc w:val="left"/>
      <w:pPr>
        <w:ind w:left="2160" w:hanging="360"/>
      </w:pPr>
      <w:rPr>
        <w:rFonts w:hint="default" w:ascii="Wingdings" w:hAnsi="Wingdings"/>
      </w:rPr>
    </w:lvl>
    <w:lvl w:ilvl="3" w:tplc="9EAA5E96">
      <w:start w:val="1"/>
      <w:numFmt w:val="bullet"/>
      <w:lvlText w:val=""/>
      <w:lvlJc w:val="left"/>
      <w:pPr>
        <w:ind w:left="2880" w:hanging="360"/>
      </w:pPr>
      <w:rPr>
        <w:rFonts w:hint="default" w:ascii="Symbol" w:hAnsi="Symbol"/>
      </w:rPr>
    </w:lvl>
    <w:lvl w:ilvl="4" w:tplc="FE9AFD28">
      <w:start w:val="1"/>
      <w:numFmt w:val="bullet"/>
      <w:lvlText w:val="o"/>
      <w:lvlJc w:val="left"/>
      <w:pPr>
        <w:ind w:left="3600" w:hanging="360"/>
      </w:pPr>
      <w:rPr>
        <w:rFonts w:hint="default" w:ascii="Courier New" w:hAnsi="Courier New"/>
      </w:rPr>
    </w:lvl>
    <w:lvl w:ilvl="5" w:tplc="B4186AA8">
      <w:start w:val="1"/>
      <w:numFmt w:val="bullet"/>
      <w:lvlText w:val=""/>
      <w:lvlJc w:val="left"/>
      <w:pPr>
        <w:ind w:left="4320" w:hanging="360"/>
      </w:pPr>
      <w:rPr>
        <w:rFonts w:hint="default" w:ascii="Wingdings" w:hAnsi="Wingdings"/>
      </w:rPr>
    </w:lvl>
    <w:lvl w:ilvl="6" w:tplc="1804B02E">
      <w:start w:val="1"/>
      <w:numFmt w:val="bullet"/>
      <w:lvlText w:val=""/>
      <w:lvlJc w:val="left"/>
      <w:pPr>
        <w:ind w:left="5040" w:hanging="360"/>
      </w:pPr>
      <w:rPr>
        <w:rFonts w:hint="default" w:ascii="Symbol" w:hAnsi="Symbol"/>
      </w:rPr>
    </w:lvl>
    <w:lvl w:ilvl="7" w:tplc="8AA689D4">
      <w:start w:val="1"/>
      <w:numFmt w:val="bullet"/>
      <w:lvlText w:val="o"/>
      <w:lvlJc w:val="left"/>
      <w:pPr>
        <w:ind w:left="5760" w:hanging="360"/>
      </w:pPr>
      <w:rPr>
        <w:rFonts w:hint="default" w:ascii="Courier New" w:hAnsi="Courier New"/>
      </w:rPr>
    </w:lvl>
    <w:lvl w:ilvl="8" w:tplc="2EF4CD02">
      <w:start w:val="1"/>
      <w:numFmt w:val="bullet"/>
      <w:lvlText w:val=""/>
      <w:lvlJc w:val="left"/>
      <w:pPr>
        <w:ind w:left="6480" w:hanging="360"/>
      </w:pPr>
      <w:rPr>
        <w:rFonts w:hint="default" w:ascii="Wingdings" w:hAnsi="Wingdings"/>
      </w:rPr>
    </w:lvl>
  </w:abstractNum>
  <w:abstractNum w:abstractNumId="135" w15:restartNumberingAfterBreak="0">
    <w:nsid w:val="2565A43E"/>
    <w:multiLevelType w:val="hybridMultilevel"/>
    <w:tmpl w:val="8E689D4A"/>
    <w:lvl w:ilvl="0" w:tplc="C7BC00AE">
      <w:start w:val="1"/>
      <w:numFmt w:val="bullet"/>
      <w:lvlText w:val="-"/>
      <w:lvlJc w:val="left"/>
      <w:pPr>
        <w:ind w:left="720" w:hanging="360"/>
      </w:pPr>
      <w:rPr>
        <w:rFonts w:hint="default" w:ascii="Calibri" w:hAnsi="Calibri"/>
      </w:rPr>
    </w:lvl>
    <w:lvl w:ilvl="1" w:tplc="65E46712">
      <w:start w:val="1"/>
      <w:numFmt w:val="bullet"/>
      <w:lvlText w:val="o"/>
      <w:lvlJc w:val="left"/>
      <w:pPr>
        <w:ind w:left="1440" w:hanging="360"/>
      </w:pPr>
      <w:rPr>
        <w:rFonts w:hint="default" w:ascii="Courier New" w:hAnsi="Courier New"/>
      </w:rPr>
    </w:lvl>
    <w:lvl w:ilvl="2" w:tplc="9746EE78">
      <w:start w:val="1"/>
      <w:numFmt w:val="bullet"/>
      <w:lvlText w:val=""/>
      <w:lvlJc w:val="left"/>
      <w:pPr>
        <w:ind w:left="2160" w:hanging="360"/>
      </w:pPr>
      <w:rPr>
        <w:rFonts w:hint="default" w:ascii="Wingdings" w:hAnsi="Wingdings"/>
      </w:rPr>
    </w:lvl>
    <w:lvl w:ilvl="3" w:tplc="FF02800E">
      <w:start w:val="1"/>
      <w:numFmt w:val="bullet"/>
      <w:lvlText w:val=""/>
      <w:lvlJc w:val="left"/>
      <w:pPr>
        <w:ind w:left="2880" w:hanging="360"/>
      </w:pPr>
      <w:rPr>
        <w:rFonts w:hint="default" w:ascii="Symbol" w:hAnsi="Symbol"/>
      </w:rPr>
    </w:lvl>
    <w:lvl w:ilvl="4" w:tplc="2DE4DD6E">
      <w:start w:val="1"/>
      <w:numFmt w:val="bullet"/>
      <w:lvlText w:val="o"/>
      <w:lvlJc w:val="left"/>
      <w:pPr>
        <w:ind w:left="3600" w:hanging="360"/>
      </w:pPr>
      <w:rPr>
        <w:rFonts w:hint="default" w:ascii="Courier New" w:hAnsi="Courier New"/>
      </w:rPr>
    </w:lvl>
    <w:lvl w:ilvl="5" w:tplc="5EB6F490">
      <w:start w:val="1"/>
      <w:numFmt w:val="bullet"/>
      <w:lvlText w:val=""/>
      <w:lvlJc w:val="left"/>
      <w:pPr>
        <w:ind w:left="4320" w:hanging="360"/>
      </w:pPr>
      <w:rPr>
        <w:rFonts w:hint="default" w:ascii="Wingdings" w:hAnsi="Wingdings"/>
      </w:rPr>
    </w:lvl>
    <w:lvl w:ilvl="6" w:tplc="DCEA9D78">
      <w:start w:val="1"/>
      <w:numFmt w:val="bullet"/>
      <w:lvlText w:val=""/>
      <w:lvlJc w:val="left"/>
      <w:pPr>
        <w:ind w:left="5040" w:hanging="360"/>
      </w:pPr>
      <w:rPr>
        <w:rFonts w:hint="default" w:ascii="Symbol" w:hAnsi="Symbol"/>
      </w:rPr>
    </w:lvl>
    <w:lvl w:ilvl="7" w:tplc="6A105EEA">
      <w:start w:val="1"/>
      <w:numFmt w:val="bullet"/>
      <w:lvlText w:val="o"/>
      <w:lvlJc w:val="left"/>
      <w:pPr>
        <w:ind w:left="5760" w:hanging="360"/>
      </w:pPr>
      <w:rPr>
        <w:rFonts w:hint="default" w:ascii="Courier New" w:hAnsi="Courier New"/>
      </w:rPr>
    </w:lvl>
    <w:lvl w:ilvl="8" w:tplc="B54C9A9A">
      <w:start w:val="1"/>
      <w:numFmt w:val="bullet"/>
      <w:lvlText w:val=""/>
      <w:lvlJc w:val="left"/>
      <w:pPr>
        <w:ind w:left="6480" w:hanging="360"/>
      </w:pPr>
      <w:rPr>
        <w:rFonts w:hint="default" w:ascii="Wingdings" w:hAnsi="Wingdings"/>
      </w:rPr>
    </w:lvl>
  </w:abstractNum>
  <w:abstractNum w:abstractNumId="136" w15:restartNumberingAfterBreak="0">
    <w:nsid w:val="257FDD3B"/>
    <w:multiLevelType w:val="hybridMultilevel"/>
    <w:tmpl w:val="FFFFFFFF"/>
    <w:lvl w:ilvl="0" w:tplc="FFFFFFFF">
      <w:start w:val="1"/>
      <w:numFmt w:val="bullet"/>
      <w:lvlText w:val=""/>
      <w:lvlJc w:val="left"/>
      <w:pPr>
        <w:ind w:left="720" w:hanging="360"/>
      </w:pPr>
      <w:rPr>
        <w:rFonts w:hint="default" w:ascii="Symbol" w:hAnsi="Symbol"/>
      </w:rPr>
    </w:lvl>
    <w:lvl w:ilvl="1" w:tplc="A060061A">
      <w:start w:val="1"/>
      <w:numFmt w:val="bullet"/>
      <w:lvlText w:val="o"/>
      <w:lvlJc w:val="left"/>
      <w:pPr>
        <w:ind w:left="1440" w:hanging="360"/>
      </w:pPr>
      <w:rPr>
        <w:rFonts w:hint="default" w:ascii="Courier New" w:hAnsi="Courier New"/>
      </w:rPr>
    </w:lvl>
    <w:lvl w:ilvl="2" w:tplc="870A0518">
      <w:start w:val="1"/>
      <w:numFmt w:val="bullet"/>
      <w:lvlText w:val=""/>
      <w:lvlJc w:val="left"/>
      <w:pPr>
        <w:ind w:left="2160" w:hanging="360"/>
      </w:pPr>
      <w:rPr>
        <w:rFonts w:hint="default" w:ascii="Wingdings" w:hAnsi="Wingdings"/>
      </w:rPr>
    </w:lvl>
    <w:lvl w:ilvl="3" w:tplc="E42A9EB6">
      <w:start w:val="1"/>
      <w:numFmt w:val="bullet"/>
      <w:lvlText w:val=""/>
      <w:lvlJc w:val="left"/>
      <w:pPr>
        <w:ind w:left="2880" w:hanging="360"/>
      </w:pPr>
      <w:rPr>
        <w:rFonts w:hint="default" w:ascii="Symbol" w:hAnsi="Symbol"/>
      </w:rPr>
    </w:lvl>
    <w:lvl w:ilvl="4" w:tplc="51E4167E">
      <w:start w:val="1"/>
      <w:numFmt w:val="bullet"/>
      <w:lvlText w:val="o"/>
      <w:lvlJc w:val="left"/>
      <w:pPr>
        <w:ind w:left="3600" w:hanging="360"/>
      </w:pPr>
      <w:rPr>
        <w:rFonts w:hint="default" w:ascii="Courier New" w:hAnsi="Courier New"/>
      </w:rPr>
    </w:lvl>
    <w:lvl w:ilvl="5" w:tplc="30FECFF0">
      <w:start w:val="1"/>
      <w:numFmt w:val="bullet"/>
      <w:lvlText w:val=""/>
      <w:lvlJc w:val="left"/>
      <w:pPr>
        <w:ind w:left="4320" w:hanging="360"/>
      </w:pPr>
      <w:rPr>
        <w:rFonts w:hint="default" w:ascii="Wingdings" w:hAnsi="Wingdings"/>
      </w:rPr>
    </w:lvl>
    <w:lvl w:ilvl="6" w:tplc="DBA4CC3A">
      <w:start w:val="1"/>
      <w:numFmt w:val="bullet"/>
      <w:lvlText w:val=""/>
      <w:lvlJc w:val="left"/>
      <w:pPr>
        <w:ind w:left="5040" w:hanging="360"/>
      </w:pPr>
      <w:rPr>
        <w:rFonts w:hint="default" w:ascii="Symbol" w:hAnsi="Symbol"/>
      </w:rPr>
    </w:lvl>
    <w:lvl w:ilvl="7" w:tplc="780AB838">
      <w:start w:val="1"/>
      <w:numFmt w:val="bullet"/>
      <w:lvlText w:val="o"/>
      <w:lvlJc w:val="left"/>
      <w:pPr>
        <w:ind w:left="5760" w:hanging="360"/>
      </w:pPr>
      <w:rPr>
        <w:rFonts w:hint="default" w:ascii="Courier New" w:hAnsi="Courier New"/>
      </w:rPr>
    </w:lvl>
    <w:lvl w:ilvl="8" w:tplc="C34245C0">
      <w:start w:val="1"/>
      <w:numFmt w:val="bullet"/>
      <w:lvlText w:val=""/>
      <w:lvlJc w:val="left"/>
      <w:pPr>
        <w:ind w:left="6480" w:hanging="360"/>
      </w:pPr>
      <w:rPr>
        <w:rFonts w:hint="default" w:ascii="Wingdings" w:hAnsi="Wingdings"/>
      </w:rPr>
    </w:lvl>
  </w:abstractNum>
  <w:abstractNum w:abstractNumId="137" w15:restartNumberingAfterBreak="0">
    <w:nsid w:val="259324F1"/>
    <w:multiLevelType w:val="hybridMultilevel"/>
    <w:tmpl w:val="FFFFFFFF"/>
    <w:lvl w:ilvl="0" w:tplc="0BCCF5F4">
      <w:start w:val="1"/>
      <w:numFmt w:val="bullet"/>
      <w:lvlText w:val="-"/>
      <w:lvlJc w:val="left"/>
      <w:pPr>
        <w:ind w:left="720" w:hanging="360"/>
      </w:pPr>
      <w:rPr>
        <w:rFonts w:hint="default" w:ascii="Calibri" w:hAnsi="Calibri"/>
      </w:rPr>
    </w:lvl>
    <w:lvl w:ilvl="1" w:tplc="4B767BCA">
      <w:start w:val="1"/>
      <w:numFmt w:val="bullet"/>
      <w:lvlText w:val="o"/>
      <w:lvlJc w:val="left"/>
      <w:pPr>
        <w:ind w:left="1440" w:hanging="360"/>
      </w:pPr>
      <w:rPr>
        <w:rFonts w:hint="default" w:ascii="Courier New" w:hAnsi="Courier New"/>
      </w:rPr>
    </w:lvl>
    <w:lvl w:ilvl="2" w:tplc="59044374">
      <w:start w:val="1"/>
      <w:numFmt w:val="bullet"/>
      <w:lvlText w:val=""/>
      <w:lvlJc w:val="left"/>
      <w:pPr>
        <w:ind w:left="2160" w:hanging="360"/>
      </w:pPr>
      <w:rPr>
        <w:rFonts w:hint="default" w:ascii="Wingdings" w:hAnsi="Wingdings"/>
      </w:rPr>
    </w:lvl>
    <w:lvl w:ilvl="3" w:tplc="038C6264">
      <w:start w:val="1"/>
      <w:numFmt w:val="bullet"/>
      <w:lvlText w:val=""/>
      <w:lvlJc w:val="left"/>
      <w:pPr>
        <w:ind w:left="2880" w:hanging="360"/>
      </w:pPr>
      <w:rPr>
        <w:rFonts w:hint="default" w:ascii="Symbol" w:hAnsi="Symbol"/>
      </w:rPr>
    </w:lvl>
    <w:lvl w:ilvl="4" w:tplc="2EBC4724">
      <w:start w:val="1"/>
      <w:numFmt w:val="bullet"/>
      <w:lvlText w:val="o"/>
      <w:lvlJc w:val="left"/>
      <w:pPr>
        <w:ind w:left="3600" w:hanging="360"/>
      </w:pPr>
      <w:rPr>
        <w:rFonts w:hint="default" w:ascii="Courier New" w:hAnsi="Courier New"/>
      </w:rPr>
    </w:lvl>
    <w:lvl w:ilvl="5" w:tplc="7F462692">
      <w:start w:val="1"/>
      <w:numFmt w:val="bullet"/>
      <w:lvlText w:val=""/>
      <w:lvlJc w:val="left"/>
      <w:pPr>
        <w:ind w:left="4320" w:hanging="360"/>
      </w:pPr>
      <w:rPr>
        <w:rFonts w:hint="default" w:ascii="Wingdings" w:hAnsi="Wingdings"/>
      </w:rPr>
    </w:lvl>
    <w:lvl w:ilvl="6" w:tplc="182E20E2">
      <w:start w:val="1"/>
      <w:numFmt w:val="bullet"/>
      <w:lvlText w:val=""/>
      <w:lvlJc w:val="left"/>
      <w:pPr>
        <w:ind w:left="5040" w:hanging="360"/>
      </w:pPr>
      <w:rPr>
        <w:rFonts w:hint="default" w:ascii="Symbol" w:hAnsi="Symbol"/>
      </w:rPr>
    </w:lvl>
    <w:lvl w:ilvl="7" w:tplc="D520B91A">
      <w:start w:val="1"/>
      <w:numFmt w:val="bullet"/>
      <w:lvlText w:val="o"/>
      <w:lvlJc w:val="left"/>
      <w:pPr>
        <w:ind w:left="5760" w:hanging="360"/>
      </w:pPr>
      <w:rPr>
        <w:rFonts w:hint="default" w:ascii="Courier New" w:hAnsi="Courier New"/>
      </w:rPr>
    </w:lvl>
    <w:lvl w:ilvl="8" w:tplc="C9682A3E">
      <w:start w:val="1"/>
      <w:numFmt w:val="bullet"/>
      <w:lvlText w:val=""/>
      <w:lvlJc w:val="left"/>
      <w:pPr>
        <w:ind w:left="6480" w:hanging="360"/>
      </w:pPr>
      <w:rPr>
        <w:rFonts w:hint="default" w:ascii="Wingdings" w:hAnsi="Wingdings"/>
      </w:rPr>
    </w:lvl>
  </w:abstractNum>
  <w:abstractNum w:abstractNumId="138" w15:restartNumberingAfterBreak="0">
    <w:nsid w:val="259ACFAA"/>
    <w:multiLevelType w:val="hybridMultilevel"/>
    <w:tmpl w:val="7D580016"/>
    <w:lvl w:ilvl="0" w:tplc="B316F1E2">
      <w:start w:val="1"/>
      <w:numFmt w:val="bullet"/>
      <w:lvlText w:val=""/>
      <w:lvlJc w:val="left"/>
      <w:pPr>
        <w:ind w:left="720" w:hanging="360"/>
      </w:pPr>
      <w:rPr>
        <w:rFonts w:hint="default" w:ascii="Symbol" w:hAnsi="Symbol"/>
      </w:rPr>
    </w:lvl>
    <w:lvl w:ilvl="1" w:tplc="340653C2">
      <w:start w:val="1"/>
      <w:numFmt w:val="bullet"/>
      <w:lvlText w:val="o"/>
      <w:lvlJc w:val="left"/>
      <w:pPr>
        <w:ind w:left="1440" w:hanging="360"/>
      </w:pPr>
      <w:rPr>
        <w:rFonts w:hint="default" w:ascii="Courier New" w:hAnsi="Courier New"/>
      </w:rPr>
    </w:lvl>
    <w:lvl w:ilvl="2" w:tplc="946691C0">
      <w:start w:val="1"/>
      <w:numFmt w:val="bullet"/>
      <w:lvlText w:val=""/>
      <w:lvlJc w:val="left"/>
      <w:pPr>
        <w:ind w:left="2160" w:hanging="360"/>
      </w:pPr>
      <w:rPr>
        <w:rFonts w:hint="default" w:ascii="Wingdings" w:hAnsi="Wingdings"/>
      </w:rPr>
    </w:lvl>
    <w:lvl w:ilvl="3" w:tplc="10B699F8">
      <w:start w:val="1"/>
      <w:numFmt w:val="bullet"/>
      <w:lvlText w:val=""/>
      <w:lvlJc w:val="left"/>
      <w:pPr>
        <w:ind w:left="2880" w:hanging="360"/>
      </w:pPr>
      <w:rPr>
        <w:rFonts w:hint="default" w:ascii="Symbol" w:hAnsi="Symbol"/>
      </w:rPr>
    </w:lvl>
    <w:lvl w:ilvl="4" w:tplc="5D4CBC20">
      <w:start w:val="1"/>
      <w:numFmt w:val="bullet"/>
      <w:lvlText w:val="o"/>
      <w:lvlJc w:val="left"/>
      <w:pPr>
        <w:ind w:left="3600" w:hanging="360"/>
      </w:pPr>
      <w:rPr>
        <w:rFonts w:hint="default" w:ascii="Courier New" w:hAnsi="Courier New"/>
      </w:rPr>
    </w:lvl>
    <w:lvl w:ilvl="5" w:tplc="B46E658A">
      <w:start w:val="1"/>
      <w:numFmt w:val="bullet"/>
      <w:lvlText w:val=""/>
      <w:lvlJc w:val="left"/>
      <w:pPr>
        <w:ind w:left="4320" w:hanging="360"/>
      </w:pPr>
      <w:rPr>
        <w:rFonts w:hint="default" w:ascii="Wingdings" w:hAnsi="Wingdings"/>
      </w:rPr>
    </w:lvl>
    <w:lvl w:ilvl="6" w:tplc="F650FAEC">
      <w:start w:val="1"/>
      <w:numFmt w:val="bullet"/>
      <w:lvlText w:val=""/>
      <w:lvlJc w:val="left"/>
      <w:pPr>
        <w:ind w:left="5040" w:hanging="360"/>
      </w:pPr>
      <w:rPr>
        <w:rFonts w:hint="default" w:ascii="Symbol" w:hAnsi="Symbol"/>
      </w:rPr>
    </w:lvl>
    <w:lvl w:ilvl="7" w:tplc="BD5CFC92">
      <w:start w:val="1"/>
      <w:numFmt w:val="bullet"/>
      <w:lvlText w:val="o"/>
      <w:lvlJc w:val="left"/>
      <w:pPr>
        <w:ind w:left="5760" w:hanging="360"/>
      </w:pPr>
      <w:rPr>
        <w:rFonts w:hint="default" w:ascii="Courier New" w:hAnsi="Courier New"/>
      </w:rPr>
    </w:lvl>
    <w:lvl w:ilvl="8" w:tplc="FB1E60BE">
      <w:start w:val="1"/>
      <w:numFmt w:val="bullet"/>
      <w:lvlText w:val=""/>
      <w:lvlJc w:val="left"/>
      <w:pPr>
        <w:ind w:left="6480" w:hanging="360"/>
      </w:pPr>
      <w:rPr>
        <w:rFonts w:hint="default" w:ascii="Wingdings" w:hAnsi="Wingdings"/>
      </w:rPr>
    </w:lvl>
  </w:abstractNum>
  <w:abstractNum w:abstractNumId="139" w15:restartNumberingAfterBreak="0">
    <w:nsid w:val="25EA3C0E"/>
    <w:multiLevelType w:val="hybridMultilevel"/>
    <w:tmpl w:val="FFFFFFFF"/>
    <w:lvl w:ilvl="0" w:tplc="99E43866">
      <w:start w:val="1"/>
      <w:numFmt w:val="bullet"/>
      <w:lvlText w:val="-"/>
      <w:lvlJc w:val="left"/>
      <w:pPr>
        <w:ind w:left="720" w:hanging="360"/>
      </w:pPr>
      <w:rPr>
        <w:rFonts w:hint="default" w:ascii="Calibri" w:hAnsi="Calibri"/>
      </w:rPr>
    </w:lvl>
    <w:lvl w:ilvl="1" w:tplc="0D4C5C70">
      <w:start w:val="1"/>
      <w:numFmt w:val="bullet"/>
      <w:lvlText w:val="o"/>
      <w:lvlJc w:val="left"/>
      <w:pPr>
        <w:ind w:left="1440" w:hanging="360"/>
      </w:pPr>
      <w:rPr>
        <w:rFonts w:hint="default" w:ascii="Courier New" w:hAnsi="Courier New"/>
      </w:rPr>
    </w:lvl>
    <w:lvl w:ilvl="2" w:tplc="87487368">
      <w:start w:val="1"/>
      <w:numFmt w:val="bullet"/>
      <w:lvlText w:val=""/>
      <w:lvlJc w:val="left"/>
      <w:pPr>
        <w:ind w:left="2160" w:hanging="360"/>
      </w:pPr>
      <w:rPr>
        <w:rFonts w:hint="default" w:ascii="Wingdings" w:hAnsi="Wingdings"/>
      </w:rPr>
    </w:lvl>
    <w:lvl w:ilvl="3" w:tplc="015A53A0">
      <w:start w:val="1"/>
      <w:numFmt w:val="bullet"/>
      <w:lvlText w:val=""/>
      <w:lvlJc w:val="left"/>
      <w:pPr>
        <w:ind w:left="2880" w:hanging="360"/>
      </w:pPr>
      <w:rPr>
        <w:rFonts w:hint="default" w:ascii="Symbol" w:hAnsi="Symbol"/>
      </w:rPr>
    </w:lvl>
    <w:lvl w:ilvl="4" w:tplc="AE8A7E86">
      <w:start w:val="1"/>
      <w:numFmt w:val="bullet"/>
      <w:lvlText w:val="o"/>
      <w:lvlJc w:val="left"/>
      <w:pPr>
        <w:ind w:left="3600" w:hanging="360"/>
      </w:pPr>
      <w:rPr>
        <w:rFonts w:hint="default" w:ascii="Courier New" w:hAnsi="Courier New"/>
      </w:rPr>
    </w:lvl>
    <w:lvl w:ilvl="5" w:tplc="6190549E">
      <w:start w:val="1"/>
      <w:numFmt w:val="bullet"/>
      <w:lvlText w:val=""/>
      <w:lvlJc w:val="left"/>
      <w:pPr>
        <w:ind w:left="4320" w:hanging="360"/>
      </w:pPr>
      <w:rPr>
        <w:rFonts w:hint="default" w:ascii="Wingdings" w:hAnsi="Wingdings"/>
      </w:rPr>
    </w:lvl>
    <w:lvl w:ilvl="6" w:tplc="9DEE2AFA">
      <w:start w:val="1"/>
      <w:numFmt w:val="bullet"/>
      <w:lvlText w:val=""/>
      <w:lvlJc w:val="left"/>
      <w:pPr>
        <w:ind w:left="5040" w:hanging="360"/>
      </w:pPr>
      <w:rPr>
        <w:rFonts w:hint="default" w:ascii="Symbol" w:hAnsi="Symbol"/>
      </w:rPr>
    </w:lvl>
    <w:lvl w:ilvl="7" w:tplc="15D0276C">
      <w:start w:val="1"/>
      <w:numFmt w:val="bullet"/>
      <w:lvlText w:val="o"/>
      <w:lvlJc w:val="left"/>
      <w:pPr>
        <w:ind w:left="5760" w:hanging="360"/>
      </w:pPr>
      <w:rPr>
        <w:rFonts w:hint="default" w:ascii="Courier New" w:hAnsi="Courier New"/>
      </w:rPr>
    </w:lvl>
    <w:lvl w:ilvl="8" w:tplc="D5DAB4AE">
      <w:start w:val="1"/>
      <w:numFmt w:val="bullet"/>
      <w:lvlText w:val=""/>
      <w:lvlJc w:val="left"/>
      <w:pPr>
        <w:ind w:left="6480" w:hanging="360"/>
      </w:pPr>
      <w:rPr>
        <w:rFonts w:hint="default" w:ascii="Wingdings" w:hAnsi="Wingdings"/>
      </w:rPr>
    </w:lvl>
  </w:abstractNum>
  <w:abstractNum w:abstractNumId="140" w15:restartNumberingAfterBreak="0">
    <w:nsid w:val="25FCCFA6"/>
    <w:multiLevelType w:val="hybridMultilevel"/>
    <w:tmpl w:val="6CD24E30"/>
    <w:lvl w:ilvl="0" w:tplc="07CC75FA">
      <w:start w:val="1"/>
      <w:numFmt w:val="bullet"/>
      <w:lvlText w:val="-"/>
      <w:lvlJc w:val="left"/>
      <w:pPr>
        <w:ind w:left="720" w:hanging="360"/>
      </w:pPr>
      <w:rPr>
        <w:rFonts w:hint="default" w:ascii="Calibri" w:hAnsi="Calibri"/>
      </w:rPr>
    </w:lvl>
    <w:lvl w:ilvl="1" w:tplc="67187516">
      <w:start w:val="1"/>
      <w:numFmt w:val="bullet"/>
      <w:lvlText w:val="o"/>
      <w:lvlJc w:val="left"/>
      <w:pPr>
        <w:ind w:left="1440" w:hanging="360"/>
      </w:pPr>
      <w:rPr>
        <w:rFonts w:hint="default" w:ascii="Courier New" w:hAnsi="Courier New"/>
      </w:rPr>
    </w:lvl>
    <w:lvl w:ilvl="2" w:tplc="387A1A6E">
      <w:start w:val="1"/>
      <w:numFmt w:val="bullet"/>
      <w:lvlText w:val=""/>
      <w:lvlJc w:val="left"/>
      <w:pPr>
        <w:ind w:left="2160" w:hanging="360"/>
      </w:pPr>
      <w:rPr>
        <w:rFonts w:hint="default" w:ascii="Wingdings" w:hAnsi="Wingdings"/>
      </w:rPr>
    </w:lvl>
    <w:lvl w:ilvl="3" w:tplc="3F726E62">
      <w:start w:val="1"/>
      <w:numFmt w:val="bullet"/>
      <w:lvlText w:val=""/>
      <w:lvlJc w:val="left"/>
      <w:pPr>
        <w:ind w:left="2880" w:hanging="360"/>
      </w:pPr>
      <w:rPr>
        <w:rFonts w:hint="default" w:ascii="Symbol" w:hAnsi="Symbol"/>
      </w:rPr>
    </w:lvl>
    <w:lvl w:ilvl="4" w:tplc="4064A8FA">
      <w:start w:val="1"/>
      <w:numFmt w:val="bullet"/>
      <w:lvlText w:val="o"/>
      <w:lvlJc w:val="left"/>
      <w:pPr>
        <w:ind w:left="3600" w:hanging="360"/>
      </w:pPr>
      <w:rPr>
        <w:rFonts w:hint="default" w:ascii="Courier New" w:hAnsi="Courier New"/>
      </w:rPr>
    </w:lvl>
    <w:lvl w:ilvl="5" w:tplc="1570D2FA">
      <w:start w:val="1"/>
      <w:numFmt w:val="bullet"/>
      <w:lvlText w:val=""/>
      <w:lvlJc w:val="left"/>
      <w:pPr>
        <w:ind w:left="4320" w:hanging="360"/>
      </w:pPr>
      <w:rPr>
        <w:rFonts w:hint="default" w:ascii="Wingdings" w:hAnsi="Wingdings"/>
      </w:rPr>
    </w:lvl>
    <w:lvl w:ilvl="6" w:tplc="7E56169A">
      <w:start w:val="1"/>
      <w:numFmt w:val="bullet"/>
      <w:lvlText w:val=""/>
      <w:lvlJc w:val="left"/>
      <w:pPr>
        <w:ind w:left="5040" w:hanging="360"/>
      </w:pPr>
      <w:rPr>
        <w:rFonts w:hint="default" w:ascii="Symbol" w:hAnsi="Symbol"/>
      </w:rPr>
    </w:lvl>
    <w:lvl w:ilvl="7" w:tplc="7D34BCA0">
      <w:start w:val="1"/>
      <w:numFmt w:val="bullet"/>
      <w:lvlText w:val="o"/>
      <w:lvlJc w:val="left"/>
      <w:pPr>
        <w:ind w:left="5760" w:hanging="360"/>
      </w:pPr>
      <w:rPr>
        <w:rFonts w:hint="default" w:ascii="Courier New" w:hAnsi="Courier New"/>
      </w:rPr>
    </w:lvl>
    <w:lvl w:ilvl="8" w:tplc="BC08376C">
      <w:start w:val="1"/>
      <w:numFmt w:val="bullet"/>
      <w:lvlText w:val=""/>
      <w:lvlJc w:val="left"/>
      <w:pPr>
        <w:ind w:left="6480" w:hanging="360"/>
      </w:pPr>
      <w:rPr>
        <w:rFonts w:hint="default" w:ascii="Wingdings" w:hAnsi="Wingdings"/>
      </w:rPr>
    </w:lvl>
  </w:abstractNum>
  <w:abstractNum w:abstractNumId="141" w15:restartNumberingAfterBreak="0">
    <w:nsid w:val="26080B72"/>
    <w:multiLevelType w:val="hybridMultilevel"/>
    <w:tmpl w:val="FFFFFFFF"/>
    <w:lvl w:ilvl="0" w:tplc="001A5FCE">
      <w:start w:val="1"/>
      <w:numFmt w:val="bullet"/>
      <w:lvlText w:val="-"/>
      <w:lvlJc w:val="left"/>
      <w:pPr>
        <w:ind w:left="720" w:hanging="360"/>
      </w:pPr>
      <w:rPr>
        <w:rFonts w:hint="default" w:ascii="Calibri" w:hAnsi="Calibri"/>
      </w:rPr>
    </w:lvl>
    <w:lvl w:ilvl="1" w:tplc="C8C8361C">
      <w:start w:val="1"/>
      <w:numFmt w:val="bullet"/>
      <w:lvlText w:val="o"/>
      <w:lvlJc w:val="left"/>
      <w:pPr>
        <w:ind w:left="1440" w:hanging="360"/>
      </w:pPr>
      <w:rPr>
        <w:rFonts w:hint="default" w:ascii="Courier New" w:hAnsi="Courier New"/>
      </w:rPr>
    </w:lvl>
    <w:lvl w:ilvl="2" w:tplc="50F2CFD6">
      <w:start w:val="1"/>
      <w:numFmt w:val="bullet"/>
      <w:lvlText w:val=""/>
      <w:lvlJc w:val="left"/>
      <w:pPr>
        <w:ind w:left="2160" w:hanging="360"/>
      </w:pPr>
      <w:rPr>
        <w:rFonts w:hint="default" w:ascii="Wingdings" w:hAnsi="Wingdings"/>
      </w:rPr>
    </w:lvl>
    <w:lvl w:ilvl="3" w:tplc="E2B4C0E0">
      <w:start w:val="1"/>
      <w:numFmt w:val="bullet"/>
      <w:lvlText w:val=""/>
      <w:lvlJc w:val="left"/>
      <w:pPr>
        <w:ind w:left="2880" w:hanging="360"/>
      </w:pPr>
      <w:rPr>
        <w:rFonts w:hint="default" w:ascii="Symbol" w:hAnsi="Symbol"/>
      </w:rPr>
    </w:lvl>
    <w:lvl w:ilvl="4" w:tplc="07A20B78">
      <w:start w:val="1"/>
      <w:numFmt w:val="bullet"/>
      <w:lvlText w:val="o"/>
      <w:lvlJc w:val="left"/>
      <w:pPr>
        <w:ind w:left="3600" w:hanging="360"/>
      </w:pPr>
      <w:rPr>
        <w:rFonts w:hint="default" w:ascii="Courier New" w:hAnsi="Courier New"/>
      </w:rPr>
    </w:lvl>
    <w:lvl w:ilvl="5" w:tplc="3508057C">
      <w:start w:val="1"/>
      <w:numFmt w:val="bullet"/>
      <w:lvlText w:val=""/>
      <w:lvlJc w:val="left"/>
      <w:pPr>
        <w:ind w:left="4320" w:hanging="360"/>
      </w:pPr>
      <w:rPr>
        <w:rFonts w:hint="default" w:ascii="Wingdings" w:hAnsi="Wingdings"/>
      </w:rPr>
    </w:lvl>
    <w:lvl w:ilvl="6" w:tplc="A5F05E9C">
      <w:start w:val="1"/>
      <w:numFmt w:val="bullet"/>
      <w:lvlText w:val=""/>
      <w:lvlJc w:val="left"/>
      <w:pPr>
        <w:ind w:left="5040" w:hanging="360"/>
      </w:pPr>
      <w:rPr>
        <w:rFonts w:hint="default" w:ascii="Symbol" w:hAnsi="Symbol"/>
      </w:rPr>
    </w:lvl>
    <w:lvl w:ilvl="7" w:tplc="F5D4563C">
      <w:start w:val="1"/>
      <w:numFmt w:val="bullet"/>
      <w:lvlText w:val="o"/>
      <w:lvlJc w:val="left"/>
      <w:pPr>
        <w:ind w:left="5760" w:hanging="360"/>
      </w:pPr>
      <w:rPr>
        <w:rFonts w:hint="default" w:ascii="Courier New" w:hAnsi="Courier New"/>
      </w:rPr>
    </w:lvl>
    <w:lvl w:ilvl="8" w:tplc="D3121B5A">
      <w:start w:val="1"/>
      <w:numFmt w:val="bullet"/>
      <w:lvlText w:val=""/>
      <w:lvlJc w:val="left"/>
      <w:pPr>
        <w:ind w:left="6480" w:hanging="360"/>
      </w:pPr>
      <w:rPr>
        <w:rFonts w:hint="default" w:ascii="Wingdings" w:hAnsi="Wingdings"/>
      </w:rPr>
    </w:lvl>
  </w:abstractNum>
  <w:abstractNum w:abstractNumId="142" w15:restartNumberingAfterBreak="0">
    <w:nsid w:val="26495D61"/>
    <w:multiLevelType w:val="hybridMultilevel"/>
    <w:tmpl w:val="C8B8F80E"/>
    <w:lvl w:ilvl="0" w:tplc="BC4C38F6">
      <w:start w:val="1"/>
      <w:numFmt w:val="bullet"/>
      <w:lvlText w:val=""/>
      <w:lvlJc w:val="left"/>
      <w:pPr>
        <w:ind w:left="720" w:hanging="360"/>
      </w:pPr>
      <w:rPr>
        <w:rFonts w:hint="default" w:ascii="Symbol" w:hAnsi="Symbol"/>
      </w:rPr>
    </w:lvl>
    <w:lvl w:ilvl="1" w:tplc="C18C9866">
      <w:start w:val="1"/>
      <w:numFmt w:val="bullet"/>
      <w:lvlText w:val="o"/>
      <w:lvlJc w:val="left"/>
      <w:pPr>
        <w:ind w:left="1440" w:hanging="360"/>
      </w:pPr>
      <w:rPr>
        <w:rFonts w:hint="default" w:ascii="Courier New" w:hAnsi="Courier New"/>
      </w:rPr>
    </w:lvl>
    <w:lvl w:ilvl="2" w:tplc="0778F7F8">
      <w:start w:val="1"/>
      <w:numFmt w:val="bullet"/>
      <w:lvlText w:val=""/>
      <w:lvlJc w:val="left"/>
      <w:pPr>
        <w:ind w:left="2160" w:hanging="360"/>
      </w:pPr>
      <w:rPr>
        <w:rFonts w:hint="default" w:ascii="Wingdings" w:hAnsi="Wingdings"/>
      </w:rPr>
    </w:lvl>
    <w:lvl w:ilvl="3" w:tplc="AEAED8F6">
      <w:start w:val="1"/>
      <w:numFmt w:val="bullet"/>
      <w:lvlText w:val=""/>
      <w:lvlJc w:val="left"/>
      <w:pPr>
        <w:ind w:left="2880" w:hanging="360"/>
      </w:pPr>
      <w:rPr>
        <w:rFonts w:hint="default" w:ascii="Symbol" w:hAnsi="Symbol"/>
      </w:rPr>
    </w:lvl>
    <w:lvl w:ilvl="4" w:tplc="CF220B1C">
      <w:start w:val="1"/>
      <w:numFmt w:val="bullet"/>
      <w:lvlText w:val="o"/>
      <w:lvlJc w:val="left"/>
      <w:pPr>
        <w:ind w:left="3600" w:hanging="360"/>
      </w:pPr>
      <w:rPr>
        <w:rFonts w:hint="default" w:ascii="Courier New" w:hAnsi="Courier New"/>
      </w:rPr>
    </w:lvl>
    <w:lvl w:ilvl="5" w:tplc="A45CEFAA">
      <w:start w:val="1"/>
      <w:numFmt w:val="bullet"/>
      <w:lvlText w:val=""/>
      <w:lvlJc w:val="left"/>
      <w:pPr>
        <w:ind w:left="4320" w:hanging="360"/>
      </w:pPr>
      <w:rPr>
        <w:rFonts w:hint="default" w:ascii="Wingdings" w:hAnsi="Wingdings"/>
      </w:rPr>
    </w:lvl>
    <w:lvl w:ilvl="6" w:tplc="FE300994">
      <w:start w:val="1"/>
      <w:numFmt w:val="bullet"/>
      <w:lvlText w:val=""/>
      <w:lvlJc w:val="left"/>
      <w:pPr>
        <w:ind w:left="5040" w:hanging="360"/>
      </w:pPr>
      <w:rPr>
        <w:rFonts w:hint="default" w:ascii="Symbol" w:hAnsi="Symbol"/>
      </w:rPr>
    </w:lvl>
    <w:lvl w:ilvl="7" w:tplc="C41E5FDA">
      <w:start w:val="1"/>
      <w:numFmt w:val="bullet"/>
      <w:lvlText w:val="o"/>
      <w:lvlJc w:val="left"/>
      <w:pPr>
        <w:ind w:left="5760" w:hanging="360"/>
      </w:pPr>
      <w:rPr>
        <w:rFonts w:hint="default" w:ascii="Courier New" w:hAnsi="Courier New"/>
      </w:rPr>
    </w:lvl>
    <w:lvl w:ilvl="8" w:tplc="9780B424">
      <w:start w:val="1"/>
      <w:numFmt w:val="bullet"/>
      <w:lvlText w:val=""/>
      <w:lvlJc w:val="left"/>
      <w:pPr>
        <w:ind w:left="6480" w:hanging="360"/>
      </w:pPr>
      <w:rPr>
        <w:rFonts w:hint="default" w:ascii="Wingdings" w:hAnsi="Wingdings"/>
      </w:rPr>
    </w:lvl>
  </w:abstractNum>
  <w:abstractNum w:abstractNumId="143" w15:restartNumberingAfterBreak="0">
    <w:nsid w:val="26E3E929"/>
    <w:multiLevelType w:val="hybridMultilevel"/>
    <w:tmpl w:val="13EA5096"/>
    <w:lvl w:ilvl="0" w:tplc="23DCF366">
      <w:start w:val="1"/>
      <w:numFmt w:val="bullet"/>
      <w:lvlText w:val=""/>
      <w:lvlJc w:val="left"/>
      <w:pPr>
        <w:ind w:left="720" w:hanging="360"/>
      </w:pPr>
      <w:rPr>
        <w:rFonts w:hint="default" w:ascii="Symbol" w:hAnsi="Symbol"/>
      </w:rPr>
    </w:lvl>
    <w:lvl w:ilvl="1" w:tplc="3C863CA8">
      <w:start w:val="1"/>
      <w:numFmt w:val="bullet"/>
      <w:lvlText w:val="o"/>
      <w:lvlJc w:val="left"/>
      <w:pPr>
        <w:ind w:left="1440" w:hanging="360"/>
      </w:pPr>
      <w:rPr>
        <w:rFonts w:hint="default" w:ascii="Courier New" w:hAnsi="Courier New"/>
      </w:rPr>
    </w:lvl>
    <w:lvl w:ilvl="2" w:tplc="654C85B6">
      <w:start w:val="1"/>
      <w:numFmt w:val="bullet"/>
      <w:lvlText w:val=""/>
      <w:lvlJc w:val="left"/>
      <w:pPr>
        <w:ind w:left="2160" w:hanging="360"/>
      </w:pPr>
      <w:rPr>
        <w:rFonts w:hint="default" w:ascii="Wingdings" w:hAnsi="Wingdings"/>
      </w:rPr>
    </w:lvl>
    <w:lvl w:ilvl="3" w:tplc="FA181E60">
      <w:start w:val="1"/>
      <w:numFmt w:val="bullet"/>
      <w:lvlText w:val=""/>
      <w:lvlJc w:val="left"/>
      <w:pPr>
        <w:ind w:left="2880" w:hanging="360"/>
      </w:pPr>
      <w:rPr>
        <w:rFonts w:hint="default" w:ascii="Symbol" w:hAnsi="Symbol"/>
      </w:rPr>
    </w:lvl>
    <w:lvl w:ilvl="4" w:tplc="CF3EF3D0">
      <w:start w:val="1"/>
      <w:numFmt w:val="bullet"/>
      <w:lvlText w:val="o"/>
      <w:lvlJc w:val="left"/>
      <w:pPr>
        <w:ind w:left="3600" w:hanging="360"/>
      </w:pPr>
      <w:rPr>
        <w:rFonts w:hint="default" w:ascii="Courier New" w:hAnsi="Courier New"/>
      </w:rPr>
    </w:lvl>
    <w:lvl w:ilvl="5" w:tplc="0BDC3E94">
      <w:start w:val="1"/>
      <w:numFmt w:val="bullet"/>
      <w:lvlText w:val=""/>
      <w:lvlJc w:val="left"/>
      <w:pPr>
        <w:ind w:left="4320" w:hanging="360"/>
      </w:pPr>
      <w:rPr>
        <w:rFonts w:hint="default" w:ascii="Wingdings" w:hAnsi="Wingdings"/>
      </w:rPr>
    </w:lvl>
    <w:lvl w:ilvl="6" w:tplc="37040924">
      <w:start w:val="1"/>
      <w:numFmt w:val="bullet"/>
      <w:lvlText w:val=""/>
      <w:lvlJc w:val="left"/>
      <w:pPr>
        <w:ind w:left="5040" w:hanging="360"/>
      </w:pPr>
      <w:rPr>
        <w:rFonts w:hint="default" w:ascii="Symbol" w:hAnsi="Symbol"/>
      </w:rPr>
    </w:lvl>
    <w:lvl w:ilvl="7" w:tplc="236641D6">
      <w:start w:val="1"/>
      <w:numFmt w:val="bullet"/>
      <w:lvlText w:val="o"/>
      <w:lvlJc w:val="left"/>
      <w:pPr>
        <w:ind w:left="5760" w:hanging="360"/>
      </w:pPr>
      <w:rPr>
        <w:rFonts w:hint="default" w:ascii="Courier New" w:hAnsi="Courier New"/>
      </w:rPr>
    </w:lvl>
    <w:lvl w:ilvl="8" w:tplc="0C149A5C">
      <w:start w:val="1"/>
      <w:numFmt w:val="bullet"/>
      <w:lvlText w:val=""/>
      <w:lvlJc w:val="left"/>
      <w:pPr>
        <w:ind w:left="6480" w:hanging="360"/>
      </w:pPr>
      <w:rPr>
        <w:rFonts w:hint="default" w:ascii="Wingdings" w:hAnsi="Wingdings"/>
      </w:rPr>
    </w:lvl>
  </w:abstractNum>
  <w:abstractNum w:abstractNumId="144" w15:restartNumberingAfterBreak="0">
    <w:nsid w:val="2796AA3B"/>
    <w:multiLevelType w:val="hybridMultilevel"/>
    <w:tmpl w:val="FFFFFFFF"/>
    <w:lvl w:ilvl="0" w:tplc="DEC60846">
      <w:start w:val="1"/>
      <w:numFmt w:val="bullet"/>
      <w:lvlText w:val="-"/>
      <w:lvlJc w:val="left"/>
      <w:pPr>
        <w:ind w:left="720" w:hanging="360"/>
      </w:pPr>
      <w:rPr>
        <w:rFonts w:hint="default" w:ascii="Calibri" w:hAnsi="Calibri"/>
      </w:rPr>
    </w:lvl>
    <w:lvl w:ilvl="1" w:tplc="B2088C4E">
      <w:start w:val="1"/>
      <w:numFmt w:val="bullet"/>
      <w:lvlText w:val="o"/>
      <w:lvlJc w:val="left"/>
      <w:pPr>
        <w:ind w:left="1440" w:hanging="360"/>
      </w:pPr>
      <w:rPr>
        <w:rFonts w:hint="default" w:ascii="Courier New" w:hAnsi="Courier New"/>
      </w:rPr>
    </w:lvl>
    <w:lvl w:ilvl="2" w:tplc="1082B55C">
      <w:start w:val="1"/>
      <w:numFmt w:val="bullet"/>
      <w:lvlText w:val=""/>
      <w:lvlJc w:val="left"/>
      <w:pPr>
        <w:ind w:left="2160" w:hanging="360"/>
      </w:pPr>
      <w:rPr>
        <w:rFonts w:hint="default" w:ascii="Wingdings" w:hAnsi="Wingdings"/>
      </w:rPr>
    </w:lvl>
    <w:lvl w:ilvl="3" w:tplc="25E064E6">
      <w:start w:val="1"/>
      <w:numFmt w:val="bullet"/>
      <w:lvlText w:val=""/>
      <w:lvlJc w:val="left"/>
      <w:pPr>
        <w:ind w:left="2880" w:hanging="360"/>
      </w:pPr>
      <w:rPr>
        <w:rFonts w:hint="default" w:ascii="Symbol" w:hAnsi="Symbol"/>
      </w:rPr>
    </w:lvl>
    <w:lvl w:ilvl="4" w:tplc="3D36948A">
      <w:start w:val="1"/>
      <w:numFmt w:val="bullet"/>
      <w:lvlText w:val="o"/>
      <w:lvlJc w:val="left"/>
      <w:pPr>
        <w:ind w:left="3600" w:hanging="360"/>
      </w:pPr>
      <w:rPr>
        <w:rFonts w:hint="default" w:ascii="Courier New" w:hAnsi="Courier New"/>
      </w:rPr>
    </w:lvl>
    <w:lvl w:ilvl="5" w:tplc="EF8C8AF0">
      <w:start w:val="1"/>
      <w:numFmt w:val="bullet"/>
      <w:lvlText w:val=""/>
      <w:lvlJc w:val="left"/>
      <w:pPr>
        <w:ind w:left="4320" w:hanging="360"/>
      </w:pPr>
      <w:rPr>
        <w:rFonts w:hint="default" w:ascii="Wingdings" w:hAnsi="Wingdings"/>
      </w:rPr>
    </w:lvl>
    <w:lvl w:ilvl="6" w:tplc="845075C2">
      <w:start w:val="1"/>
      <w:numFmt w:val="bullet"/>
      <w:lvlText w:val=""/>
      <w:lvlJc w:val="left"/>
      <w:pPr>
        <w:ind w:left="5040" w:hanging="360"/>
      </w:pPr>
      <w:rPr>
        <w:rFonts w:hint="default" w:ascii="Symbol" w:hAnsi="Symbol"/>
      </w:rPr>
    </w:lvl>
    <w:lvl w:ilvl="7" w:tplc="176A97F8">
      <w:start w:val="1"/>
      <w:numFmt w:val="bullet"/>
      <w:lvlText w:val="o"/>
      <w:lvlJc w:val="left"/>
      <w:pPr>
        <w:ind w:left="5760" w:hanging="360"/>
      </w:pPr>
      <w:rPr>
        <w:rFonts w:hint="default" w:ascii="Courier New" w:hAnsi="Courier New"/>
      </w:rPr>
    </w:lvl>
    <w:lvl w:ilvl="8" w:tplc="8458AB64">
      <w:start w:val="1"/>
      <w:numFmt w:val="bullet"/>
      <w:lvlText w:val=""/>
      <w:lvlJc w:val="left"/>
      <w:pPr>
        <w:ind w:left="6480" w:hanging="360"/>
      </w:pPr>
      <w:rPr>
        <w:rFonts w:hint="default" w:ascii="Wingdings" w:hAnsi="Wingdings"/>
      </w:rPr>
    </w:lvl>
  </w:abstractNum>
  <w:abstractNum w:abstractNumId="145" w15:restartNumberingAfterBreak="0">
    <w:nsid w:val="27EE4539"/>
    <w:multiLevelType w:val="hybridMultilevel"/>
    <w:tmpl w:val="FFFFFFFF"/>
    <w:lvl w:ilvl="0" w:tplc="FFFFFFFF">
      <w:start w:val="1"/>
      <w:numFmt w:val="bullet"/>
      <w:lvlText w:val=""/>
      <w:lvlJc w:val="left"/>
      <w:pPr>
        <w:ind w:left="720" w:hanging="360"/>
      </w:pPr>
      <w:rPr>
        <w:rFonts w:hint="default" w:ascii="Symbol" w:hAnsi="Symbol"/>
      </w:rPr>
    </w:lvl>
    <w:lvl w:ilvl="1" w:tplc="2F66B092">
      <w:start w:val="1"/>
      <w:numFmt w:val="bullet"/>
      <w:lvlText w:val="o"/>
      <w:lvlJc w:val="left"/>
      <w:pPr>
        <w:ind w:left="1440" w:hanging="360"/>
      </w:pPr>
      <w:rPr>
        <w:rFonts w:hint="default" w:ascii="Courier New" w:hAnsi="Courier New"/>
      </w:rPr>
    </w:lvl>
    <w:lvl w:ilvl="2" w:tplc="5B566ED8">
      <w:start w:val="1"/>
      <w:numFmt w:val="bullet"/>
      <w:lvlText w:val=""/>
      <w:lvlJc w:val="left"/>
      <w:pPr>
        <w:ind w:left="2160" w:hanging="360"/>
      </w:pPr>
      <w:rPr>
        <w:rFonts w:hint="default" w:ascii="Wingdings" w:hAnsi="Wingdings"/>
      </w:rPr>
    </w:lvl>
    <w:lvl w:ilvl="3" w:tplc="DEFACC4E">
      <w:start w:val="1"/>
      <w:numFmt w:val="bullet"/>
      <w:lvlText w:val=""/>
      <w:lvlJc w:val="left"/>
      <w:pPr>
        <w:ind w:left="2880" w:hanging="360"/>
      </w:pPr>
      <w:rPr>
        <w:rFonts w:hint="default" w:ascii="Symbol" w:hAnsi="Symbol"/>
      </w:rPr>
    </w:lvl>
    <w:lvl w:ilvl="4" w:tplc="571E967E">
      <w:start w:val="1"/>
      <w:numFmt w:val="bullet"/>
      <w:lvlText w:val="o"/>
      <w:lvlJc w:val="left"/>
      <w:pPr>
        <w:ind w:left="3600" w:hanging="360"/>
      </w:pPr>
      <w:rPr>
        <w:rFonts w:hint="default" w:ascii="Courier New" w:hAnsi="Courier New"/>
      </w:rPr>
    </w:lvl>
    <w:lvl w:ilvl="5" w:tplc="062C26BC">
      <w:start w:val="1"/>
      <w:numFmt w:val="bullet"/>
      <w:lvlText w:val=""/>
      <w:lvlJc w:val="left"/>
      <w:pPr>
        <w:ind w:left="4320" w:hanging="360"/>
      </w:pPr>
      <w:rPr>
        <w:rFonts w:hint="default" w:ascii="Wingdings" w:hAnsi="Wingdings"/>
      </w:rPr>
    </w:lvl>
    <w:lvl w:ilvl="6" w:tplc="52ACED94">
      <w:start w:val="1"/>
      <w:numFmt w:val="bullet"/>
      <w:lvlText w:val=""/>
      <w:lvlJc w:val="left"/>
      <w:pPr>
        <w:ind w:left="5040" w:hanging="360"/>
      </w:pPr>
      <w:rPr>
        <w:rFonts w:hint="default" w:ascii="Symbol" w:hAnsi="Symbol"/>
      </w:rPr>
    </w:lvl>
    <w:lvl w:ilvl="7" w:tplc="0D6891D2">
      <w:start w:val="1"/>
      <w:numFmt w:val="bullet"/>
      <w:lvlText w:val="o"/>
      <w:lvlJc w:val="left"/>
      <w:pPr>
        <w:ind w:left="5760" w:hanging="360"/>
      </w:pPr>
      <w:rPr>
        <w:rFonts w:hint="default" w:ascii="Courier New" w:hAnsi="Courier New"/>
      </w:rPr>
    </w:lvl>
    <w:lvl w:ilvl="8" w:tplc="D2DCF8AC">
      <w:start w:val="1"/>
      <w:numFmt w:val="bullet"/>
      <w:lvlText w:val=""/>
      <w:lvlJc w:val="left"/>
      <w:pPr>
        <w:ind w:left="6480" w:hanging="360"/>
      </w:pPr>
      <w:rPr>
        <w:rFonts w:hint="default" w:ascii="Wingdings" w:hAnsi="Wingdings"/>
      </w:rPr>
    </w:lvl>
  </w:abstractNum>
  <w:abstractNum w:abstractNumId="146" w15:restartNumberingAfterBreak="0">
    <w:nsid w:val="27F5A7E6"/>
    <w:multiLevelType w:val="hybridMultilevel"/>
    <w:tmpl w:val="FFFFFFFF"/>
    <w:lvl w:ilvl="0" w:tplc="FFFFFFFF">
      <w:start w:val="1"/>
      <w:numFmt w:val="bullet"/>
      <w:lvlText w:val=""/>
      <w:lvlJc w:val="left"/>
      <w:pPr>
        <w:ind w:left="720" w:hanging="360"/>
      </w:pPr>
      <w:rPr>
        <w:rFonts w:hint="default" w:ascii="Symbol" w:hAnsi="Symbol"/>
      </w:rPr>
    </w:lvl>
    <w:lvl w:ilvl="1" w:tplc="9C24A128">
      <w:start w:val="1"/>
      <w:numFmt w:val="bullet"/>
      <w:lvlText w:val="o"/>
      <w:lvlJc w:val="left"/>
      <w:pPr>
        <w:ind w:left="1440" w:hanging="360"/>
      </w:pPr>
      <w:rPr>
        <w:rFonts w:hint="default" w:ascii="Courier New" w:hAnsi="Courier New"/>
      </w:rPr>
    </w:lvl>
    <w:lvl w:ilvl="2" w:tplc="F112FDA0">
      <w:start w:val="1"/>
      <w:numFmt w:val="bullet"/>
      <w:lvlText w:val=""/>
      <w:lvlJc w:val="left"/>
      <w:pPr>
        <w:ind w:left="2160" w:hanging="360"/>
      </w:pPr>
      <w:rPr>
        <w:rFonts w:hint="default" w:ascii="Wingdings" w:hAnsi="Wingdings"/>
      </w:rPr>
    </w:lvl>
    <w:lvl w:ilvl="3" w:tplc="8A22BF02">
      <w:start w:val="1"/>
      <w:numFmt w:val="bullet"/>
      <w:lvlText w:val=""/>
      <w:lvlJc w:val="left"/>
      <w:pPr>
        <w:ind w:left="2880" w:hanging="360"/>
      </w:pPr>
      <w:rPr>
        <w:rFonts w:hint="default" w:ascii="Symbol" w:hAnsi="Symbol"/>
      </w:rPr>
    </w:lvl>
    <w:lvl w:ilvl="4" w:tplc="469E7BE4">
      <w:start w:val="1"/>
      <w:numFmt w:val="bullet"/>
      <w:lvlText w:val="o"/>
      <w:lvlJc w:val="left"/>
      <w:pPr>
        <w:ind w:left="3600" w:hanging="360"/>
      </w:pPr>
      <w:rPr>
        <w:rFonts w:hint="default" w:ascii="Courier New" w:hAnsi="Courier New"/>
      </w:rPr>
    </w:lvl>
    <w:lvl w:ilvl="5" w:tplc="57245D54">
      <w:start w:val="1"/>
      <w:numFmt w:val="bullet"/>
      <w:lvlText w:val=""/>
      <w:lvlJc w:val="left"/>
      <w:pPr>
        <w:ind w:left="4320" w:hanging="360"/>
      </w:pPr>
      <w:rPr>
        <w:rFonts w:hint="default" w:ascii="Wingdings" w:hAnsi="Wingdings"/>
      </w:rPr>
    </w:lvl>
    <w:lvl w:ilvl="6" w:tplc="C83C2982">
      <w:start w:val="1"/>
      <w:numFmt w:val="bullet"/>
      <w:lvlText w:val=""/>
      <w:lvlJc w:val="left"/>
      <w:pPr>
        <w:ind w:left="5040" w:hanging="360"/>
      </w:pPr>
      <w:rPr>
        <w:rFonts w:hint="default" w:ascii="Symbol" w:hAnsi="Symbol"/>
      </w:rPr>
    </w:lvl>
    <w:lvl w:ilvl="7" w:tplc="AAE824E6">
      <w:start w:val="1"/>
      <w:numFmt w:val="bullet"/>
      <w:lvlText w:val="o"/>
      <w:lvlJc w:val="left"/>
      <w:pPr>
        <w:ind w:left="5760" w:hanging="360"/>
      </w:pPr>
      <w:rPr>
        <w:rFonts w:hint="default" w:ascii="Courier New" w:hAnsi="Courier New"/>
      </w:rPr>
    </w:lvl>
    <w:lvl w:ilvl="8" w:tplc="04047D72">
      <w:start w:val="1"/>
      <w:numFmt w:val="bullet"/>
      <w:lvlText w:val=""/>
      <w:lvlJc w:val="left"/>
      <w:pPr>
        <w:ind w:left="6480" w:hanging="360"/>
      </w:pPr>
      <w:rPr>
        <w:rFonts w:hint="default" w:ascii="Wingdings" w:hAnsi="Wingdings"/>
      </w:rPr>
    </w:lvl>
  </w:abstractNum>
  <w:abstractNum w:abstractNumId="147" w15:restartNumberingAfterBreak="0">
    <w:nsid w:val="28563D6E"/>
    <w:multiLevelType w:val="hybridMultilevel"/>
    <w:tmpl w:val="FFFFFFFF"/>
    <w:lvl w:ilvl="0" w:tplc="E5E2C5E0">
      <w:start w:val="1"/>
      <w:numFmt w:val="bullet"/>
      <w:lvlText w:val="-"/>
      <w:lvlJc w:val="left"/>
      <w:pPr>
        <w:ind w:left="720" w:hanging="360"/>
      </w:pPr>
      <w:rPr>
        <w:rFonts w:hint="default" w:ascii="Calibri" w:hAnsi="Calibri"/>
      </w:rPr>
    </w:lvl>
    <w:lvl w:ilvl="1" w:tplc="984ADDF8">
      <w:start w:val="1"/>
      <w:numFmt w:val="bullet"/>
      <w:lvlText w:val="o"/>
      <w:lvlJc w:val="left"/>
      <w:pPr>
        <w:ind w:left="1440" w:hanging="360"/>
      </w:pPr>
      <w:rPr>
        <w:rFonts w:hint="default" w:ascii="Courier New" w:hAnsi="Courier New"/>
      </w:rPr>
    </w:lvl>
    <w:lvl w:ilvl="2" w:tplc="2A2E6FF6">
      <w:start w:val="1"/>
      <w:numFmt w:val="bullet"/>
      <w:lvlText w:val=""/>
      <w:lvlJc w:val="left"/>
      <w:pPr>
        <w:ind w:left="2160" w:hanging="360"/>
      </w:pPr>
      <w:rPr>
        <w:rFonts w:hint="default" w:ascii="Wingdings" w:hAnsi="Wingdings"/>
      </w:rPr>
    </w:lvl>
    <w:lvl w:ilvl="3" w:tplc="9FFAC87E">
      <w:start w:val="1"/>
      <w:numFmt w:val="bullet"/>
      <w:lvlText w:val=""/>
      <w:lvlJc w:val="left"/>
      <w:pPr>
        <w:ind w:left="2880" w:hanging="360"/>
      </w:pPr>
      <w:rPr>
        <w:rFonts w:hint="default" w:ascii="Symbol" w:hAnsi="Symbol"/>
      </w:rPr>
    </w:lvl>
    <w:lvl w:ilvl="4" w:tplc="2EA4A6F8">
      <w:start w:val="1"/>
      <w:numFmt w:val="bullet"/>
      <w:lvlText w:val="o"/>
      <w:lvlJc w:val="left"/>
      <w:pPr>
        <w:ind w:left="3600" w:hanging="360"/>
      </w:pPr>
      <w:rPr>
        <w:rFonts w:hint="default" w:ascii="Courier New" w:hAnsi="Courier New"/>
      </w:rPr>
    </w:lvl>
    <w:lvl w:ilvl="5" w:tplc="09AC56A6">
      <w:start w:val="1"/>
      <w:numFmt w:val="bullet"/>
      <w:lvlText w:val=""/>
      <w:lvlJc w:val="left"/>
      <w:pPr>
        <w:ind w:left="4320" w:hanging="360"/>
      </w:pPr>
      <w:rPr>
        <w:rFonts w:hint="default" w:ascii="Wingdings" w:hAnsi="Wingdings"/>
      </w:rPr>
    </w:lvl>
    <w:lvl w:ilvl="6" w:tplc="94727A0E">
      <w:start w:val="1"/>
      <w:numFmt w:val="bullet"/>
      <w:lvlText w:val=""/>
      <w:lvlJc w:val="left"/>
      <w:pPr>
        <w:ind w:left="5040" w:hanging="360"/>
      </w:pPr>
      <w:rPr>
        <w:rFonts w:hint="default" w:ascii="Symbol" w:hAnsi="Symbol"/>
      </w:rPr>
    </w:lvl>
    <w:lvl w:ilvl="7" w:tplc="095667B0">
      <w:start w:val="1"/>
      <w:numFmt w:val="bullet"/>
      <w:lvlText w:val="o"/>
      <w:lvlJc w:val="left"/>
      <w:pPr>
        <w:ind w:left="5760" w:hanging="360"/>
      </w:pPr>
      <w:rPr>
        <w:rFonts w:hint="default" w:ascii="Courier New" w:hAnsi="Courier New"/>
      </w:rPr>
    </w:lvl>
    <w:lvl w:ilvl="8" w:tplc="505E8584">
      <w:start w:val="1"/>
      <w:numFmt w:val="bullet"/>
      <w:lvlText w:val=""/>
      <w:lvlJc w:val="left"/>
      <w:pPr>
        <w:ind w:left="6480" w:hanging="360"/>
      </w:pPr>
      <w:rPr>
        <w:rFonts w:hint="default" w:ascii="Wingdings" w:hAnsi="Wingdings"/>
      </w:rPr>
    </w:lvl>
  </w:abstractNum>
  <w:abstractNum w:abstractNumId="148" w15:restartNumberingAfterBreak="0">
    <w:nsid w:val="28C8B332"/>
    <w:multiLevelType w:val="hybridMultilevel"/>
    <w:tmpl w:val="FFFFFFFF"/>
    <w:lvl w:ilvl="0" w:tplc="86A6F52E">
      <w:start w:val="1"/>
      <w:numFmt w:val="bullet"/>
      <w:lvlText w:val="-"/>
      <w:lvlJc w:val="left"/>
      <w:pPr>
        <w:ind w:left="720" w:hanging="360"/>
      </w:pPr>
      <w:rPr>
        <w:rFonts w:hint="default" w:ascii="Calibri" w:hAnsi="Calibri"/>
      </w:rPr>
    </w:lvl>
    <w:lvl w:ilvl="1" w:tplc="6804F580">
      <w:start w:val="1"/>
      <w:numFmt w:val="bullet"/>
      <w:lvlText w:val="o"/>
      <w:lvlJc w:val="left"/>
      <w:pPr>
        <w:ind w:left="1440" w:hanging="360"/>
      </w:pPr>
      <w:rPr>
        <w:rFonts w:hint="default" w:ascii="Courier New" w:hAnsi="Courier New"/>
      </w:rPr>
    </w:lvl>
    <w:lvl w:ilvl="2" w:tplc="D9E83B00">
      <w:start w:val="1"/>
      <w:numFmt w:val="bullet"/>
      <w:lvlText w:val=""/>
      <w:lvlJc w:val="left"/>
      <w:pPr>
        <w:ind w:left="2160" w:hanging="360"/>
      </w:pPr>
      <w:rPr>
        <w:rFonts w:hint="default" w:ascii="Wingdings" w:hAnsi="Wingdings"/>
      </w:rPr>
    </w:lvl>
    <w:lvl w:ilvl="3" w:tplc="C5B8BD34">
      <w:start w:val="1"/>
      <w:numFmt w:val="bullet"/>
      <w:lvlText w:val=""/>
      <w:lvlJc w:val="left"/>
      <w:pPr>
        <w:ind w:left="2880" w:hanging="360"/>
      </w:pPr>
      <w:rPr>
        <w:rFonts w:hint="default" w:ascii="Symbol" w:hAnsi="Symbol"/>
      </w:rPr>
    </w:lvl>
    <w:lvl w:ilvl="4" w:tplc="EB2806D0">
      <w:start w:val="1"/>
      <w:numFmt w:val="bullet"/>
      <w:lvlText w:val="o"/>
      <w:lvlJc w:val="left"/>
      <w:pPr>
        <w:ind w:left="3600" w:hanging="360"/>
      </w:pPr>
      <w:rPr>
        <w:rFonts w:hint="default" w:ascii="Courier New" w:hAnsi="Courier New"/>
      </w:rPr>
    </w:lvl>
    <w:lvl w:ilvl="5" w:tplc="C8CEFE68">
      <w:start w:val="1"/>
      <w:numFmt w:val="bullet"/>
      <w:lvlText w:val=""/>
      <w:lvlJc w:val="left"/>
      <w:pPr>
        <w:ind w:left="4320" w:hanging="360"/>
      </w:pPr>
      <w:rPr>
        <w:rFonts w:hint="default" w:ascii="Wingdings" w:hAnsi="Wingdings"/>
      </w:rPr>
    </w:lvl>
    <w:lvl w:ilvl="6" w:tplc="6EBA700C">
      <w:start w:val="1"/>
      <w:numFmt w:val="bullet"/>
      <w:lvlText w:val=""/>
      <w:lvlJc w:val="left"/>
      <w:pPr>
        <w:ind w:left="5040" w:hanging="360"/>
      </w:pPr>
      <w:rPr>
        <w:rFonts w:hint="default" w:ascii="Symbol" w:hAnsi="Symbol"/>
      </w:rPr>
    </w:lvl>
    <w:lvl w:ilvl="7" w:tplc="1C14A656">
      <w:start w:val="1"/>
      <w:numFmt w:val="bullet"/>
      <w:lvlText w:val="o"/>
      <w:lvlJc w:val="left"/>
      <w:pPr>
        <w:ind w:left="5760" w:hanging="360"/>
      </w:pPr>
      <w:rPr>
        <w:rFonts w:hint="default" w:ascii="Courier New" w:hAnsi="Courier New"/>
      </w:rPr>
    </w:lvl>
    <w:lvl w:ilvl="8" w:tplc="C3D44106">
      <w:start w:val="1"/>
      <w:numFmt w:val="bullet"/>
      <w:lvlText w:val=""/>
      <w:lvlJc w:val="left"/>
      <w:pPr>
        <w:ind w:left="6480" w:hanging="360"/>
      </w:pPr>
      <w:rPr>
        <w:rFonts w:hint="default" w:ascii="Wingdings" w:hAnsi="Wingdings"/>
      </w:rPr>
    </w:lvl>
  </w:abstractNum>
  <w:abstractNum w:abstractNumId="149" w15:restartNumberingAfterBreak="0">
    <w:nsid w:val="29464BAD"/>
    <w:multiLevelType w:val="hybridMultilevel"/>
    <w:tmpl w:val="FFFFFFFF"/>
    <w:lvl w:ilvl="0" w:tplc="5CD25726">
      <w:start w:val="1"/>
      <w:numFmt w:val="bullet"/>
      <w:lvlText w:val="-"/>
      <w:lvlJc w:val="left"/>
      <w:pPr>
        <w:ind w:left="720" w:hanging="360"/>
      </w:pPr>
      <w:rPr>
        <w:rFonts w:hint="default" w:ascii="Calibri" w:hAnsi="Calibri"/>
      </w:rPr>
    </w:lvl>
    <w:lvl w:ilvl="1" w:tplc="E6DE7F8C">
      <w:start w:val="1"/>
      <w:numFmt w:val="bullet"/>
      <w:lvlText w:val="o"/>
      <w:lvlJc w:val="left"/>
      <w:pPr>
        <w:ind w:left="1440" w:hanging="360"/>
      </w:pPr>
      <w:rPr>
        <w:rFonts w:hint="default" w:ascii="Courier New" w:hAnsi="Courier New"/>
      </w:rPr>
    </w:lvl>
    <w:lvl w:ilvl="2" w:tplc="8A125088">
      <w:start w:val="1"/>
      <w:numFmt w:val="bullet"/>
      <w:lvlText w:val=""/>
      <w:lvlJc w:val="left"/>
      <w:pPr>
        <w:ind w:left="2160" w:hanging="360"/>
      </w:pPr>
      <w:rPr>
        <w:rFonts w:hint="default" w:ascii="Wingdings" w:hAnsi="Wingdings"/>
      </w:rPr>
    </w:lvl>
    <w:lvl w:ilvl="3" w:tplc="0B02BB02">
      <w:start w:val="1"/>
      <w:numFmt w:val="bullet"/>
      <w:lvlText w:val=""/>
      <w:lvlJc w:val="left"/>
      <w:pPr>
        <w:ind w:left="2880" w:hanging="360"/>
      </w:pPr>
      <w:rPr>
        <w:rFonts w:hint="default" w:ascii="Symbol" w:hAnsi="Symbol"/>
      </w:rPr>
    </w:lvl>
    <w:lvl w:ilvl="4" w:tplc="D590ACA2">
      <w:start w:val="1"/>
      <w:numFmt w:val="bullet"/>
      <w:lvlText w:val="o"/>
      <w:lvlJc w:val="left"/>
      <w:pPr>
        <w:ind w:left="3600" w:hanging="360"/>
      </w:pPr>
      <w:rPr>
        <w:rFonts w:hint="default" w:ascii="Courier New" w:hAnsi="Courier New"/>
      </w:rPr>
    </w:lvl>
    <w:lvl w:ilvl="5" w:tplc="778259F2">
      <w:start w:val="1"/>
      <w:numFmt w:val="bullet"/>
      <w:lvlText w:val=""/>
      <w:lvlJc w:val="left"/>
      <w:pPr>
        <w:ind w:left="4320" w:hanging="360"/>
      </w:pPr>
      <w:rPr>
        <w:rFonts w:hint="default" w:ascii="Wingdings" w:hAnsi="Wingdings"/>
      </w:rPr>
    </w:lvl>
    <w:lvl w:ilvl="6" w:tplc="2ED06F50">
      <w:start w:val="1"/>
      <w:numFmt w:val="bullet"/>
      <w:lvlText w:val=""/>
      <w:lvlJc w:val="left"/>
      <w:pPr>
        <w:ind w:left="5040" w:hanging="360"/>
      </w:pPr>
      <w:rPr>
        <w:rFonts w:hint="default" w:ascii="Symbol" w:hAnsi="Symbol"/>
      </w:rPr>
    </w:lvl>
    <w:lvl w:ilvl="7" w:tplc="BEAA17B2">
      <w:start w:val="1"/>
      <w:numFmt w:val="bullet"/>
      <w:lvlText w:val="o"/>
      <w:lvlJc w:val="left"/>
      <w:pPr>
        <w:ind w:left="5760" w:hanging="360"/>
      </w:pPr>
      <w:rPr>
        <w:rFonts w:hint="default" w:ascii="Courier New" w:hAnsi="Courier New"/>
      </w:rPr>
    </w:lvl>
    <w:lvl w:ilvl="8" w:tplc="8B8AA45A">
      <w:start w:val="1"/>
      <w:numFmt w:val="bullet"/>
      <w:lvlText w:val=""/>
      <w:lvlJc w:val="left"/>
      <w:pPr>
        <w:ind w:left="6480" w:hanging="360"/>
      </w:pPr>
      <w:rPr>
        <w:rFonts w:hint="default" w:ascii="Wingdings" w:hAnsi="Wingdings"/>
      </w:rPr>
    </w:lvl>
  </w:abstractNum>
  <w:abstractNum w:abstractNumId="150" w15:restartNumberingAfterBreak="0">
    <w:nsid w:val="2A2E3027"/>
    <w:multiLevelType w:val="hybridMultilevel"/>
    <w:tmpl w:val="FFFFFFFF"/>
    <w:lvl w:ilvl="0" w:tplc="FF66AF94">
      <w:start w:val="1"/>
      <w:numFmt w:val="bullet"/>
      <w:lvlText w:val="-"/>
      <w:lvlJc w:val="left"/>
      <w:pPr>
        <w:ind w:left="720" w:hanging="360"/>
      </w:pPr>
      <w:rPr>
        <w:rFonts w:hint="default" w:ascii="Calibri" w:hAnsi="Calibri"/>
      </w:rPr>
    </w:lvl>
    <w:lvl w:ilvl="1" w:tplc="455A0756">
      <w:start w:val="1"/>
      <w:numFmt w:val="bullet"/>
      <w:lvlText w:val="o"/>
      <w:lvlJc w:val="left"/>
      <w:pPr>
        <w:ind w:left="1440" w:hanging="360"/>
      </w:pPr>
      <w:rPr>
        <w:rFonts w:hint="default" w:ascii="Courier New" w:hAnsi="Courier New"/>
      </w:rPr>
    </w:lvl>
    <w:lvl w:ilvl="2" w:tplc="B71AE9E0">
      <w:start w:val="1"/>
      <w:numFmt w:val="bullet"/>
      <w:lvlText w:val=""/>
      <w:lvlJc w:val="left"/>
      <w:pPr>
        <w:ind w:left="2160" w:hanging="360"/>
      </w:pPr>
      <w:rPr>
        <w:rFonts w:hint="default" w:ascii="Wingdings" w:hAnsi="Wingdings"/>
      </w:rPr>
    </w:lvl>
    <w:lvl w:ilvl="3" w:tplc="FC32C97C">
      <w:start w:val="1"/>
      <w:numFmt w:val="bullet"/>
      <w:lvlText w:val=""/>
      <w:lvlJc w:val="left"/>
      <w:pPr>
        <w:ind w:left="2880" w:hanging="360"/>
      </w:pPr>
      <w:rPr>
        <w:rFonts w:hint="default" w:ascii="Symbol" w:hAnsi="Symbol"/>
      </w:rPr>
    </w:lvl>
    <w:lvl w:ilvl="4" w:tplc="25CC76F0">
      <w:start w:val="1"/>
      <w:numFmt w:val="bullet"/>
      <w:lvlText w:val="o"/>
      <w:lvlJc w:val="left"/>
      <w:pPr>
        <w:ind w:left="3600" w:hanging="360"/>
      </w:pPr>
      <w:rPr>
        <w:rFonts w:hint="default" w:ascii="Courier New" w:hAnsi="Courier New"/>
      </w:rPr>
    </w:lvl>
    <w:lvl w:ilvl="5" w:tplc="628E72A6">
      <w:start w:val="1"/>
      <w:numFmt w:val="bullet"/>
      <w:lvlText w:val=""/>
      <w:lvlJc w:val="left"/>
      <w:pPr>
        <w:ind w:left="4320" w:hanging="360"/>
      </w:pPr>
      <w:rPr>
        <w:rFonts w:hint="default" w:ascii="Wingdings" w:hAnsi="Wingdings"/>
      </w:rPr>
    </w:lvl>
    <w:lvl w:ilvl="6" w:tplc="C9323302">
      <w:start w:val="1"/>
      <w:numFmt w:val="bullet"/>
      <w:lvlText w:val=""/>
      <w:lvlJc w:val="left"/>
      <w:pPr>
        <w:ind w:left="5040" w:hanging="360"/>
      </w:pPr>
      <w:rPr>
        <w:rFonts w:hint="default" w:ascii="Symbol" w:hAnsi="Symbol"/>
      </w:rPr>
    </w:lvl>
    <w:lvl w:ilvl="7" w:tplc="1EFC3242">
      <w:start w:val="1"/>
      <w:numFmt w:val="bullet"/>
      <w:lvlText w:val="o"/>
      <w:lvlJc w:val="left"/>
      <w:pPr>
        <w:ind w:left="5760" w:hanging="360"/>
      </w:pPr>
      <w:rPr>
        <w:rFonts w:hint="default" w:ascii="Courier New" w:hAnsi="Courier New"/>
      </w:rPr>
    </w:lvl>
    <w:lvl w:ilvl="8" w:tplc="917E171A">
      <w:start w:val="1"/>
      <w:numFmt w:val="bullet"/>
      <w:lvlText w:val=""/>
      <w:lvlJc w:val="left"/>
      <w:pPr>
        <w:ind w:left="6480" w:hanging="360"/>
      </w:pPr>
      <w:rPr>
        <w:rFonts w:hint="default" w:ascii="Wingdings" w:hAnsi="Wingdings"/>
      </w:rPr>
    </w:lvl>
  </w:abstractNum>
  <w:abstractNum w:abstractNumId="151" w15:restartNumberingAfterBreak="0">
    <w:nsid w:val="2A659756"/>
    <w:multiLevelType w:val="hybridMultilevel"/>
    <w:tmpl w:val="FFFFFFFF"/>
    <w:lvl w:ilvl="0" w:tplc="FFFFFFFF">
      <w:start w:val="1"/>
      <w:numFmt w:val="bullet"/>
      <w:lvlText w:val=""/>
      <w:lvlJc w:val="left"/>
      <w:pPr>
        <w:ind w:left="720" w:hanging="360"/>
      </w:pPr>
      <w:rPr>
        <w:rFonts w:hint="default" w:ascii="Symbol" w:hAnsi="Symbol"/>
      </w:rPr>
    </w:lvl>
    <w:lvl w:ilvl="1" w:tplc="C34CCD70">
      <w:start w:val="1"/>
      <w:numFmt w:val="bullet"/>
      <w:lvlText w:val="o"/>
      <w:lvlJc w:val="left"/>
      <w:pPr>
        <w:ind w:left="1440" w:hanging="360"/>
      </w:pPr>
      <w:rPr>
        <w:rFonts w:hint="default" w:ascii="Courier New" w:hAnsi="Courier New"/>
      </w:rPr>
    </w:lvl>
    <w:lvl w:ilvl="2" w:tplc="FD4A9782">
      <w:start w:val="1"/>
      <w:numFmt w:val="bullet"/>
      <w:lvlText w:val=""/>
      <w:lvlJc w:val="left"/>
      <w:pPr>
        <w:ind w:left="2160" w:hanging="360"/>
      </w:pPr>
      <w:rPr>
        <w:rFonts w:hint="default" w:ascii="Wingdings" w:hAnsi="Wingdings"/>
      </w:rPr>
    </w:lvl>
    <w:lvl w:ilvl="3" w:tplc="C4CAFBB0">
      <w:start w:val="1"/>
      <w:numFmt w:val="bullet"/>
      <w:lvlText w:val=""/>
      <w:lvlJc w:val="left"/>
      <w:pPr>
        <w:ind w:left="2880" w:hanging="360"/>
      </w:pPr>
      <w:rPr>
        <w:rFonts w:hint="default" w:ascii="Symbol" w:hAnsi="Symbol"/>
      </w:rPr>
    </w:lvl>
    <w:lvl w:ilvl="4" w:tplc="554C9832">
      <w:start w:val="1"/>
      <w:numFmt w:val="bullet"/>
      <w:lvlText w:val="o"/>
      <w:lvlJc w:val="left"/>
      <w:pPr>
        <w:ind w:left="3600" w:hanging="360"/>
      </w:pPr>
      <w:rPr>
        <w:rFonts w:hint="default" w:ascii="Courier New" w:hAnsi="Courier New"/>
      </w:rPr>
    </w:lvl>
    <w:lvl w:ilvl="5" w:tplc="34DC6460">
      <w:start w:val="1"/>
      <w:numFmt w:val="bullet"/>
      <w:lvlText w:val=""/>
      <w:lvlJc w:val="left"/>
      <w:pPr>
        <w:ind w:left="4320" w:hanging="360"/>
      </w:pPr>
      <w:rPr>
        <w:rFonts w:hint="default" w:ascii="Wingdings" w:hAnsi="Wingdings"/>
      </w:rPr>
    </w:lvl>
    <w:lvl w:ilvl="6" w:tplc="0E7C259C">
      <w:start w:val="1"/>
      <w:numFmt w:val="bullet"/>
      <w:lvlText w:val=""/>
      <w:lvlJc w:val="left"/>
      <w:pPr>
        <w:ind w:left="5040" w:hanging="360"/>
      </w:pPr>
      <w:rPr>
        <w:rFonts w:hint="default" w:ascii="Symbol" w:hAnsi="Symbol"/>
      </w:rPr>
    </w:lvl>
    <w:lvl w:ilvl="7" w:tplc="39EEE8FE">
      <w:start w:val="1"/>
      <w:numFmt w:val="bullet"/>
      <w:lvlText w:val="o"/>
      <w:lvlJc w:val="left"/>
      <w:pPr>
        <w:ind w:left="5760" w:hanging="360"/>
      </w:pPr>
      <w:rPr>
        <w:rFonts w:hint="default" w:ascii="Courier New" w:hAnsi="Courier New"/>
      </w:rPr>
    </w:lvl>
    <w:lvl w:ilvl="8" w:tplc="D8DE552E">
      <w:start w:val="1"/>
      <w:numFmt w:val="bullet"/>
      <w:lvlText w:val=""/>
      <w:lvlJc w:val="left"/>
      <w:pPr>
        <w:ind w:left="6480" w:hanging="360"/>
      </w:pPr>
      <w:rPr>
        <w:rFonts w:hint="default" w:ascii="Wingdings" w:hAnsi="Wingdings"/>
      </w:rPr>
    </w:lvl>
  </w:abstractNum>
  <w:abstractNum w:abstractNumId="152" w15:restartNumberingAfterBreak="0">
    <w:nsid w:val="2B0EB514"/>
    <w:multiLevelType w:val="hybridMultilevel"/>
    <w:tmpl w:val="FFFFFFFF"/>
    <w:lvl w:ilvl="0" w:tplc="B6766888">
      <w:start w:val="1"/>
      <w:numFmt w:val="bullet"/>
      <w:lvlText w:val="-"/>
      <w:lvlJc w:val="left"/>
      <w:pPr>
        <w:ind w:left="720" w:hanging="360"/>
      </w:pPr>
      <w:rPr>
        <w:rFonts w:hint="default" w:ascii="Calibri" w:hAnsi="Calibri"/>
      </w:rPr>
    </w:lvl>
    <w:lvl w:ilvl="1" w:tplc="A45AC374">
      <w:start w:val="1"/>
      <w:numFmt w:val="bullet"/>
      <w:lvlText w:val="o"/>
      <w:lvlJc w:val="left"/>
      <w:pPr>
        <w:ind w:left="1440" w:hanging="360"/>
      </w:pPr>
      <w:rPr>
        <w:rFonts w:hint="default" w:ascii="Courier New" w:hAnsi="Courier New"/>
      </w:rPr>
    </w:lvl>
    <w:lvl w:ilvl="2" w:tplc="DF765014">
      <w:start w:val="1"/>
      <w:numFmt w:val="bullet"/>
      <w:lvlText w:val=""/>
      <w:lvlJc w:val="left"/>
      <w:pPr>
        <w:ind w:left="2160" w:hanging="360"/>
      </w:pPr>
      <w:rPr>
        <w:rFonts w:hint="default" w:ascii="Wingdings" w:hAnsi="Wingdings"/>
      </w:rPr>
    </w:lvl>
    <w:lvl w:ilvl="3" w:tplc="8E2CCC8C">
      <w:start w:val="1"/>
      <w:numFmt w:val="bullet"/>
      <w:lvlText w:val=""/>
      <w:lvlJc w:val="left"/>
      <w:pPr>
        <w:ind w:left="2880" w:hanging="360"/>
      </w:pPr>
      <w:rPr>
        <w:rFonts w:hint="default" w:ascii="Symbol" w:hAnsi="Symbol"/>
      </w:rPr>
    </w:lvl>
    <w:lvl w:ilvl="4" w:tplc="A9FA7A68">
      <w:start w:val="1"/>
      <w:numFmt w:val="bullet"/>
      <w:lvlText w:val="o"/>
      <w:lvlJc w:val="left"/>
      <w:pPr>
        <w:ind w:left="3600" w:hanging="360"/>
      </w:pPr>
      <w:rPr>
        <w:rFonts w:hint="default" w:ascii="Courier New" w:hAnsi="Courier New"/>
      </w:rPr>
    </w:lvl>
    <w:lvl w:ilvl="5" w:tplc="5C30037A">
      <w:start w:val="1"/>
      <w:numFmt w:val="bullet"/>
      <w:lvlText w:val=""/>
      <w:lvlJc w:val="left"/>
      <w:pPr>
        <w:ind w:left="4320" w:hanging="360"/>
      </w:pPr>
      <w:rPr>
        <w:rFonts w:hint="default" w:ascii="Wingdings" w:hAnsi="Wingdings"/>
      </w:rPr>
    </w:lvl>
    <w:lvl w:ilvl="6" w:tplc="CCCAFA10">
      <w:start w:val="1"/>
      <w:numFmt w:val="bullet"/>
      <w:lvlText w:val=""/>
      <w:lvlJc w:val="left"/>
      <w:pPr>
        <w:ind w:left="5040" w:hanging="360"/>
      </w:pPr>
      <w:rPr>
        <w:rFonts w:hint="default" w:ascii="Symbol" w:hAnsi="Symbol"/>
      </w:rPr>
    </w:lvl>
    <w:lvl w:ilvl="7" w:tplc="BBE286C0">
      <w:start w:val="1"/>
      <w:numFmt w:val="bullet"/>
      <w:lvlText w:val="o"/>
      <w:lvlJc w:val="left"/>
      <w:pPr>
        <w:ind w:left="5760" w:hanging="360"/>
      </w:pPr>
      <w:rPr>
        <w:rFonts w:hint="default" w:ascii="Courier New" w:hAnsi="Courier New"/>
      </w:rPr>
    </w:lvl>
    <w:lvl w:ilvl="8" w:tplc="111A93CE">
      <w:start w:val="1"/>
      <w:numFmt w:val="bullet"/>
      <w:lvlText w:val=""/>
      <w:lvlJc w:val="left"/>
      <w:pPr>
        <w:ind w:left="6480" w:hanging="360"/>
      </w:pPr>
      <w:rPr>
        <w:rFonts w:hint="default" w:ascii="Wingdings" w:hAnsi="Wingdings"/>
      </w:rPr>
    </w:lvl>
  </w:abstractNum>
  <w:abstractNum w:abstractNumId="153" w15:restartNumberingAfterBreak="0">
    <w:nsid w:val="2B2DA686"/>
    <w:multiLevelType w:val="hybridMultilevel"/>
    <w:tmpl w:val="F95E49D0"/>
    <w:lvl w:ilvl="0" w:tplc="09149C2E">
      <w:start w:val="1"/>
      <w:numFmt w:val="bullet"/>
      <w:lvlText w:val=""/>
      <w:lvlJc w:val="left"/>
      <w:pPr>
        <w:ind w:left="720" w:hanging="360"/>
      </w:pPr>
      <w:rPr>
        <w:rFonts w:hint="default" w:ascii="Symbol" w:hAnsi="Symbol"/>
      </w:rPr>
    </w:lvl>
    <w:lvl w:ilvl="1" w:tplc="2DD46C1A">
      <w:start w:val="1"/>
      <w:numFmt w:val="bullet"/>
      <w:lvlText w:val="o"/>
      <w:lvlJc w:val="left"/>
      <w:pPr>
        <w:ind w:left="1440" w:hanging="360"/>
      </w:pPr>
      <w:rPr>
        <w:rFonts w:hint="default" w:ascii="Courier New" w:hAnsi="Courier New"/>
      </w:rPr>
    </w:lvl>
    <w:lvl w:ilvl="2" w:tplc="BF0833E6">
      <w:start w:val="1"/>
      <w:numFmt w:val="bullet"/>
      <w:lvlText w:val=""/>
      <w:lvlJc w:val="left"/>
      <w:pPr>
        <w:ind w:left="2160" w:hanging="360"/>
      </w:pPr>
      <w:rPr>
        <w:rFonts w:hint="default" w:ascii="Wingdings" w:hAnsi="Wingdings"/>
      </w:rPr>
    </w:lvl>
    <w:lvl w:ilvl="3" w:tplc="6D9096F6">
      <w:start w:val="1"/>
      <w:numFmt w:val="bullet"/>
      <w:lvlText w:val=""/>
      <w:lvlJc w:val="left"/>
      <w:pPr>
        <w:ind w:left="2880" w:hanging="360"/>
      </w:pPr>
      <w:rPr>
        <w:rFonts w:hint="default" w:ascii="Symbol" w:hAnsi="Symbol"/>
      </w:rPr>
    </w:lvl>
    <w:lvl w:ilvl="4" w:tplc="E2461E50">
      <w:start w:val="1"/>
      <w:numFmt w:val="bullet"/>
      <w:lvlText w:val="o"/>
      <w:lvlJc w:val="left"/>
      <w:pPr>
        <w:ind w:left="3600" w:hanging="360"/>
      </w:pPr>
      <w:rPr>
        <w:rFonts w:hint="default" w:ascii="Courier New" w:hAnsi="Courier New"/>
      </w:rPr>
    </w:lvl>
    <w:lvl w:ilvl="5" w:tplc="322E6246">
      <w:start w:val="1"/>
      <w:numFmt w:val="bullet"/>
      <w:lvlText w:val=""/>
      <w:lvlJc w:val="left"/>
      <w:pPr>
        <w:ind w:left="4320" w:hanging="360"/>
      </w:pPr>
      <w:rPr>
        <w:rFonts w:hint="default" w:ascii="Wingdings" w:hAnsi="Wingdings"/>
      </w:rPr>
    </w:lvl>
    <w:lvl w:ilvl="6" w:tplc="B242237A">
      <w:start w:val="1"/>
      <w:numFmt w:val="bullet"/>
      <w:lvlText w:val=""/>
      <w:lvlJc w:val="left"/>
      <w:pPr>
        <w:ind w:left="5040" w:hanging="360"/>
      </w:pPr>
      <w:rPr>
        <w:rFonts w:hint="default" w:ascii="Symbol" w:hAnsi="Symbol"/>
      </w:rPr>
    </w:lvl>
    <w:lvl w:ilvl="7" w:tplc="7F00B572">
      <w:start w:val="1"/>
      <w:numFmt w:val="bullet"/>
      <w:lvlText w:val="o"/>
      <w:lvlJc w:val="left"/>
      <w:pPr>
        <w:ind w:left="5760" w:hanging="360"/>
      </w:pPr>
      <w:rPr>
        <w:rFonts w:hint="default" w:ascii="Courier New" w:hAnsi="Courier New"/>
      </w:rPr>
    </w:lvl>
    <w:lvl w:ilvl="8" w:tplc="882684FE">
      <w:start w:val="1"/>
      <w:numFmt w:val="bullet"/>
      <w:lvlText w:val=""/>
      <w:lvlJc w:val="left"/>
      <w:pPr>
        <w:ind w:left="6480" w:hanging="360"/>
      </w:pPr>
      <w:rPr>
        <w:rFonts w:hint="default" w:ascii="Wingdings" w:hAnsi="Wingdings"/>
      </w:rPr>
    </w:lvl>
  </w:abstractNum>
  <w:abstractNum w:abstractNumId="154" w15:restartNumberingAfterBreak="0">
    <w:nsid w:val="2B6742DC"/>
    <w:multiLevelType w:val="hybridMultilevel"/>
    <w:tmpl w:val="FFFFFFFF"/>
    <w:lvl w:ilvl="0" w:tplc="2B720AF6">
      <w:start w:val="1"/>
      <w:numFmt w:val="bullet"/>
      <w:lvlText w:val="-"/>
      <w:lvlJc w:val="left"/>
      <w:pPr>
        <w:ind w:left="720" w:hanging="360"/>
      </w:pPr>
      <w:rPr>
        <w:rFonts w:hint="default" w:ascii="Calibri" w:hAnsi="Calibri"/>
      </w:rPr>
    </w:lvl>
    <w:lvl w:ilvl="1" w:tplc="FC9C9BE6">
      <w:start w:val="1"/>
      <w:numFmt w:val="bullet"/>
      <w:lvlText w:val="o"/>
      <w:lvlJc w:val="left"/>
      <w:pPr>
        <w:ind w:left="1440" w:hanging="360"/>
      </w:pPr>
      <w:rPr>
        <w:rFonts w:hint="default" w:ascii="Courier New" w:hAnsi="Courier New"/>
      </w:rPr>
    </w:lvl>
    <w:lvl w:ilvl="2" w:tplc="3440F6D6">
      <w:start w:val="1"/>
      <w:numFmt w:val="bullet"/>
      <w:lvlText w:val=""/>
      <w:lvlJc w:val="left"/>
      <w:pPr>
        <w:ind w:left="2160" w:hanging="360"/>
      </w:pPr>
      <w:rPr>
        <w:rFonts w:hint="default" w:ascii="Wingdings" w:hAnsi="Wingdings"/>
      </w:rPr>
    </w:lvl>
    <w:lvl w:ilvl="3" w:tplc="0EB8FBCE">
      <w:start w:val="1"/>
      <w:numFmt w:val="bullet"/>
      <w:lvlText w:val=""/>
      <w:lvlJc w:val="left"/>
      <w:pPr>
        <w:ind w:left="2880" w:hanging="360"/>
      </w:pPr>
      <w:rPr>
        <w:rFonts w:hint="default" w:ascii="Symbol" w:hAnsi="Symbol"/>
      </w:rPr>
    </w:lvl>
    <w:lvl w:ilvl="4" w:tplc="B3623BA6">
      <w:start w:val="1"/>
      <w:numFmt w:val="bullet"/>
      <w:lvlText w:val="o"/>
      <w:lvlJc w:val="left"/>
      <w:pPr>
        <w:ind w:left="3600" w:hanging="360"/>
      </w:pPr>
      <w:rPr>
        <w:rFonts w:hint="default" w:ascii="Courier New" w:hAnsi="Courier New"/>
      </w:rPr>
    </w:lvl>
    <w:lvl w:ilvl="5" w:tplc="C994D400">
      <w:start w:val="1"/>
      <w:numFmt w:val="bullet"/>
      <w:lvlText w:val=""/>
      <w:lvlJc w:val="left"/>
      <w:pPr>
        <w:ind w:left="4320" w:hanging="360"/>
      </w:pPr>
      <w:rPr>
        <w:rFonts w:hint="default" w:ascii="Wingdings" w:hAnsi="Wingdings"/>
      </w:rPr>
    </w:lvl>
    <w:lvl w:ilvl="6" w:tplc="9D44C0FC">
      <w:start w:val="1"/>
      <w:numFmt w:val="bullet"/>
      <w:lvlText w:val=""/>
      <w:lvlJc w:val="left"/>
      <w:pPr>
        <w:ind w:left="5040" w:hanging="360"/>
      </w:pPr>
      <w:rPr>
        <w:rFonts w:hint="default" w:ascii="Symbol" w:hAnsi="Symbol"/>
      </w:rPr>
    </w:lvl>
    <w:lvl w:ilvl="7" w:tplc="34A0632C">
      <w:start w:val="1"/>
      <w:numFmt w:val="bullet"/>
      <w:lvlText w:val="o"/>
      <w:lvlJc w:val="left"/>
      <w:pPr>
        <w:ind w:left="5760" w:hanging="360"/>
      </w:pPr>
      <w:rPr>
        <w:rFonts w:hint="default" w:ascii="Courier New" w:hAnsi="Courier New"/>
      </w:rPr>
    </w:lvl>
    <w:lvl w:ilvl="8" w:tplc="F0C8BA98">
      <w:start w:val="1"/>
      <w:numFmt w:val="bullet"/>
      <w:lvlText w:val=""/>
      <w:lvlJc w:val="left"/>
      <w:pPr>
        <w:ind w:left="6480" w:hanging="360"/>
      </w:pPr>
      <w:rPr>
        <w:rFonts w:hint="default" w:ascii="Wingdings" w:hAnsi="Wingdings"/>
      </w:rPr>
    </w:lvl>
  </w:abstractNum>
  <w:abstractNum w:abstractNumId="155" w15:restartNumberingAfterBreak="0">
    <w:nsid w:val="2B9B38BC"/>
    <w:multiLevelType w:val="hybridMultilevel"/>
    <w:tmpl w:val="3556AD58"/>
    <w:lvl w:ilvl="0" w:tplc="A8DEECE4">
      <w:start w:val="1"/>
      <w:numFmt w:val="upperLetter"/>
      <w:lvlText w:val="%1."/>
      <w:lvlJc w:val="left"/>
      <w:pPr>
        <w:ind w:left="720" w:hanging="360"/>
      </w:pPr>
    </w:lvl>
    <w:lvl w:ilvl="1" w:tplc="6D364B2C">
      <w:start w:val="1"/>
      <w:numFmt w:val="lowerLetter"/>
      <w:lvlText w:val="%2."/>
      <w:lvlJc w:val="left"/>
      <w:pPr>
        <w:ind w:left="1440" w:hanging="360"/>
      </w:pPr>
    </w:lvl>
    <w:lvl w:ilvl="2" w:tplc="5BC27D92">
      <w:start w:val="1"/>
      <w:numFmt w:val="lowerRoman"/>
      <w:lvlText w:val="%3."/>
      <w:lvlJc w:val="right"/>
      <w:pPr>
        <w:ind w:left="2160" w:hanging="180"/>
      </w:pPr>
    </w:lvl>
    <w:lvl w:ilvl="3" w:tplc="D55001FE">
      <w:start w:val="1"/>
      <w:numFmt w:val="decimal"/>
      <w:lvlText w:val="%4."/>
      <w:lvlJc w:val="left"/>
      <w:pPr>
        <w:ind w:left="2880" w:hanging="360"/>
      </w:pPr>
    </w:lvl>
    <w:lvl w:ilvl="4" w:tplc="B3F67656">
      <w:start w:val="1"/>
      <w:numFmt w:val="lowerLetter"/>
      <w:lvlText w:val="%5."/>
      <w:lvlJc w:val="left"/>
      <w:pPr>
        <w:ind w:left="3600" w:hanging="360"/>
      </w:pPr>
    </w:lvl>
    <w:lvl w:ilvl="5" w:tplc="3B188336">
      <w:start w:val="1"/>
      <w:numFmt w:val="lowerRoman"/>
      <w:lvlText w:val="%6."/>
      <w:lvlJc w:val="right"/>
      <w:pPr>
        <w:ind w:left="4320" w:hanging="180"/>
      </w:pPr>
    </w:lvl>
    <w:lvl w:ilvl="6" w:tplc="55865E66">
      <w:start w:val="1"/>
      <w:numFmt w:val="decimal"/>
      <w:lvlText w:val="%7."/>
      <w:lvlJc w:val="left"/>
      <w:pPr>
        <w:ind w:left="5040" w:hanging="360"/>
      </w:pPr>
    </w:lvl>
    <w:lvl w:ilvl="7" w:tplc="E4A88A6C">
      <w:start w:val="1"/>
      <w:numFmt w:val="lowerLetter"/>
      <w:lvlText w:val="%8."/>
      <w:lvlJc w:val="left"/>
      <w:pPr>
        <w:ind w:left="5760" w:hanging="360"/>
      </w:pPr>
    </w:lvl>
    <w:lvl w:ilvl="8" w:tplc="B54EFD2C">
      <w:start w:val="1"/>
      <w:numFmt w:val="lowerRoman"/>
      <w:lvlText w:val="%9."/>
      <w:lvlJc w:val="right"/>
      <w:pPr>
        <w:ind w:left="6480" w:hanging="180"/>
      </w:pPr>
    </w:lvl>
  </w:abstractNum>
  <w:abstractNum w:abstractNumId="156" w15:restartNumberingAfterBreak="0">
    <w:nsid w:val="2C0E9276"/>
    <w:multiLevelType w:val="hybridMultilevel"/>
    <w:tmpl w:val="CE6EFFF6"/>
    <w:lvl w:ilvl="0" w:tplc="13CCEBAC">
      <w:start w:val="1"/>
      <w:numFmt w:val="decimal"/>
      <w:lvlText w:val="%1."/>
      <w:lvlJc w:val="left"/>
      <w:pPr>
        <w:ind w:left="720" w:hanging="360"/>
      </w:pPr>
    </w:lvl>
    <w:lvl w:ilvl="1" w:tplc="E2D255C4">
      <w:start w:val="1"/>
      <w:numFmt w:val="decimal"/>
      <w:lvlText w:val="%2."/>
      <w:lvlJc w:val="left"/>
      <w:pPr>
        <w:ind w:left="1440" w:hanging="360"/>
      </w:pPr>
    </w:lvl>
    <w:lvl w:ilvl="2" w:tplc="B5DE8DFC">
      <w:start w:val="1"/>
      <w:numFmt w:val="lowerRoman"/>
      <w:lvlText w:val="%3."/>
      <w:lvlJc w:val="right"/>
      <w:pPr>
        <w:ind w:left="2160" w:hanging="180"/>
      </w:pPr>
    </w:lvl>
    <w:lvl w:ilvl="3" w:tplc="845AD2C4">
      <w:start w:val="1"/>
      <w:numFmt w:val="decimal"/>
      <w:lvlText w:val="%4."/>
      <w:lvlJc w:val="left"/>
      <w:pPr>
        <w:ind w:left="2880" w:hanging="360"/>
      </w:pPr>
    </w:lvl>
    <w:lvl w:ilvl="4" w:tplc="257A165E">
      <w:start w:val="1"/>
      <w:numFmt w:val="lowerLetter"/>
      <w:lvlText w:val="%5."/>
      <w:lvlJc w:val="left"/>
      <w:pPr>
        <w:ind w:left="3600" w:hanging="360"/>
      </w:pPr>
    </w:lvl>
    <w:lvl w:ilvl="5" w:tplc="64DA860E">
      <w:start w:val="1"/>
      <w:numFmt w:val="lowerRoman"/>
      <w:lvlText w:val="%6."/>
      <w:lvlJc w:val="right"/>
      <w:pPr>
        <w:ind w:left="4320" w:hanging="180"/>
      </w:pPr>
    </w:lvl>
    <w:lvl w:ilvl="6" w:tplc="4C5CEF62">
      <w:start w:val="1"/>
      <w:numFmt w:val="decimal"/>
      <w:lvlText w:val="%7."/>
      <w:lvlJc w:val="left"/>
      <w:pPr>
        <w:ind w:left="5040" w:hanging="360"/>
      </w:pPr>
    </w:lvl>
    <w:lvl w:ilvl="7" w:tplc="2AFEC848">
      <w:start w:val="1"/>
      <w:numFmt w:val="lowerLetter"/>
      <w:lvlText w:val="%8."/>
      <w:lvlJc w:val="left"/>
      <w:pPr>
        <w:ind w:left="5760" w:hanging="360"/>
      </w:pPr>
    </w:lvl>
    <w:lvl w:ilvl="8" w:tplc="0F0E07E6">
      <w:start w:val="1"/>
      <w:numFmt w:val="lowerRoman"/>
      <w:lvlText w:val="%9."/>
      <w:lvlJc w:val="right"/>
      <w:pPr>
        <w:ind w:left="6480" w:hanging="180"/>
      </w:pPr>
    </w:lvl>
  </w:abstractNum>
  <w:abstractNum w:abstractNumId="157" w15:restartNumberingAfterBreak="0">
    <w:nsid w:val="2C2FC416"/>
    <w:multiLevelType w:val="hybridMultilevel"/>
    <w:tmpl w:val="FFFFFFFF"/>
    <w:lvl w:ilvl="0" w:tplc="B860E484">
      <w:start w:val="1"/>
      <w:numFmt w:val="bullet"/>
      <w:lvlText w:val="-"/>
      <w:lvlJc w:val="left"/>
      <w:pPr>
        <w:ind w:left="720" w:hanging="360"/>
      </w:pPr>
      <w:rPr>
        <w:rFonts w:hint="default" w:ascii="Calibri" w:hAnsi="Calibri"/>
      </w:rPr>
    </w:lvl>
    <w:lvl w:ilvl="1" w:tplc="629C5676">
      <w:start w:val="1"/>
      <w:numFmt w:val="bullet"/>
      <w:lvlText w:val="o"/>
      <w:lvlJc w:val="left"/>
      <w:pPr>
        <w:ind w:left="1440" w:hanging="360"/>
      </w:pPr>
      <w:rPr>
        <w:rFonts w:hint="default" w:ascii="Courier New" w:hAnsi="Courier New"/>
      </w:rPr>
    </w:lvl>
    <w:lvl w:ilvl="2" w:tplc="56AC73FE">
      <w:start w:val="1"/>
      <w:numFmt w:val="bullet"/>
      <w:lvlText w:val=""/>
      <w:lvlJc w:val="left"/>
      <w:pPr>
        <w:ind w:left="2160" w:hanging="360"/>
      </w:pPr>
      <w:rPr>
        <w:rFonts w:hint="default" w:ascii="Wingdings" w:hAnsi="Wingdings"/>
      </w:rPr>
    </w:lvl>
    <w:lvl w:ilvl="3" w:tplc="4B78B216">
      <w:start w:val="1"/>
      <w:numFmt w:val="bullet"/>
      <w:lvlText w:val=""/>
      <w:lvlJc w:val="left"/>
      <w:pPr>
        <w:ind w:left="2880" w:hanging="360"/>
      </w:pPr>
      <w:rPr>
        <w:rFonts w:hint="default" w:ascii="Symbol" w:hAnsi="Symbol"/>
      </w:rPr>
    </w:lvl>
    <w:lvl w:ilvl="4" w:tplc="69EE36BC">
      <w:start w:val="1"/>
      <w:numFmt w:val="bullet"/>
      <w:lvlText w:val="o"/>
      <w:lvlJc w:val="left"/>
      <w:pPr>
        <w:ind w:left="3600" w:hanging="360"/>
      </w:pPr>
      <w:rPr>
        <w:rFonts w:hint="default" w:ascii="Courier New" w:hAnsi="Courier New"/>
      </w:rPr>
    </w:lvl>
    <w:lvl w:ilvl="5" w:tplc="43D0D9C8">
      <w:start w:val="1"/>
      <w:numFmt w:val="bullet"/>
      <w:lvlText w:val=""/>
      <w:lvlJc w:val="left"/>
      <w:pPr>
        <w:ind w:left="4320" w:hanging="360"/>
      </w:pPr>
      <w:rPr>
        <w:rFonts w:hint="default" w:ascii="Wingdings" w:hAnsi="Wingdings"/>
      </w:rPr>
    </w:lvl>
    <w:lvl w:ilvl="6" w:tplc="80BE6D0A">
      <w:start w:val="1"/>
      <w:numFmt w:val="bullet"/>
      <w:lvlText w:val=""/>
      <w:lvlJc w:val="left"/>
      <w:pPr>
        <w:ind w:left="5040" w:hanging="360"/>
      </w:pPr>
      <w:rPr>
        <w:rFonts w:hint="default" w:ascii="Symbol" w:hAnsi="Symbol"/>
      </w:rPr>
    </w:lvl>
    <w:lvl w:ilvl="7" w:tplc="91ACD72A">
      <w:start w:val="1"/>
      <w:numFmt w:val="bullet"/>
      <w:lvlText w:val="o"/>
      <w:lvlJc w:val="left"/>
      <w:pPr>
        <w:ind w:left="5760" w:hanging="360"/>
      </w:pPr>
      <w:rPr>
        <w:rFonts w:hint="default" w:ascii="Courier New" w:hAnsi="Courier New"/>
      </w:rPr>
    </w:lvl>
    <w:lvl w:ilvl="8" w:tplc="E0386448">
      <w:start w:val="1"/>
      <w:numFmt w:val="bullet"/>
      <w:lvlText w:val=""/>
      <w:lvlJc w:val="left"/>
      <w:pPr>
        <w:ind w:left="6480" w:hanging="360"/>
      </w:pPr>
      <w:rPr>
        <w:rFonts w:hint="default" w:ascii="Wingdings" w:hAnsi="Wingdings"/>
      </w:rPr>
    </w:lvl>
  </w:abstractNum>
  <w:abstractNum w:abstractNumId="158" w15:restartNumberingAfterBreak="0">
    <w:nsid w:val="2C5D6A6F"/>
    <w:multiLevelType w:val="hybridMultilevel"/>
    <w:tmpl w:val="B3426740"/>
    <w:lvl w:ilvl="0" w:tplc="63F29180">
      <w:start w:val="1"/>
      <w:numFmt w:val="bullet"/>
      <w:lvlText w:val=""/>
      <w:lvlJc w:val="left"/>
      <w:pPr>
        <w:ind w:left="720" w:hanging="360"/>
      </w:pPr>
      <w:rPr>
        <w:rFonts w:hint="default" w:ascii="Symbol" w:hAnsi="Symbol"/>
      </w:rPr>
    </w:lvl>
    <w:lvl w:ilvl="1" w:tplc="3DF65398">
      <w:start w:val="1"/>
      <w:numFmt w:val="bullet"/>
      <w:lvlText w:val="o"/>
      <w:lvlJc w:val="left"/>
      <w:pPr>
        <w:ind w:left="1440" w:hanging="360"/>
      </w:pPr>
      <w:rPr>
        <w:rFonts w:hint="default" w:ascii="Courier New" w:hAnsi="Courier New"/>
      </w:rPr>
    </w:lvl>
    <w:lvl w:ilvl="2" w:tplc="42541C48">
      <w:start w:val="1"/>
      <w:numFmt w:val="bullet"/>
      <w:lvlText w:val=""/>
      <w:lvlJc w:val="left"/>
      <w:pPr>
        <w:ind w:left="2160" w:hanging="360"/>
      </w:pPr>
      <w:rPr>
        <w:rFonts w:hint="default" w:ascii="Wingdings" w:hAnsi="Wingdings"/>
      </w:rPr>
    </w:lvl>
    <w:lvl w:ilvl="3" w:tplc="4A007A4E">
      <w:start w:val="1"/>
      <w:numFmt w:val="bullet"/>
      <w:lvlText w:val=""/>
      <w:lvlJc w:val="left"/>
      <w:pPr>
        <w:ind w:left="2880" w:hanging="360"/>
      </w:pPr>
      <w:rPr>
        <w:rFonts w:hint="default" w:ascii="Symbol" w:hAnsi="Symbol"/>
      </w:rPr>
    </w:lvl>
    <w:lvl w:ilvl="4" w:tplc="61D461F8">
      <w:start w:val="1"/>
      <w:numFmt w:val="bullet"/>
      <w:lvlText w:val="o"/>
      <w:lvlJc w:val="left"/>
      <w:pPr>
        <w:ind w:left="3600" w:hanging="360"/>
      </w:pPr>
      <w:rPr>
        <w:rFonts w:hint="default" w:ascii="Courier New" w:hAnsi="Courier New"/>
      </w:rPr>
    </w:lvl>
    <w:lvl w:ilvl="5" w:tplc="F16ED394">
      <w:start w:val="1"/>
      <w:numFmt w:val="bullet"/>
      <w:lvlText w:val=""/>
      <w:lvlJc w:val="left"/>
      <w:pPr>
        <w:ind w:left="4320" w:hanging="360"/>
      </w:pPr>
      <w:rPr>
        <w:rFonts w:hint="default" w:ascii="Wingdings" w:hAnsi="Wingdings"/>
      </w:rPr>
    </w:lvl>
    <w:lvl w:ilvl="6" w:tplc="5E8458A8">
      <w:start w:val="1"/>
      <w:numFmt w:val="bullet"/>
      <w:lvlText w:val=""/>
      <w:lvlJc w:val="left"/>
      <w:pPr>
        <w:ind w:left="5040" w:hanging="360"/>
      </w:pPr>
      <w:rPr>
        <w:rFonts w:hint="default" w:ascii="Symbol" w:hAnsi="Symbol"/>
      </w:rPr>
    </w:lvl>
    <w:lvl w:ilvl="7" w:tplc="B7024DF6">
      <w:start w:val="1"/>
      <w:numFmt w:val="bullet"/>
      <w:lvlText w:val="o"/>
      <w:lvlJc w:val="left"/>
      <w:pPr>
        <w:ind w:left="5760" w:hanging="360"/>
      </w:pPr>
      <w:rPr>
        <w:rFonts w:hint="default" w:ascii="Courier New" w:hAnsi="Courier New"/>
      </w:rPr>
    </w:lvl>
    <w:lvl w:ilvl="8" w:tplc="4E14D662">
      <w:start w:val="1"/>
      <w:numFmt w:val="bullet"/>
      <w:lvlText w:val=""/>
      <w:lvlJc w:val="left"/>
      <w:pPr>
        <w:ind w:left="6480" w:hanging="360"/>
      </w:pPr>
      <w:rPr>
        <w:rFonts w:hint="default" w:ascii="Wingdings" w:hAnsi="Wingdings"/>
      </w:rPr>
    </w:lvl>
  </w:abstractNum>
  <w:abstractNum w:abstractNumId="159" w15:restartNumberingAfterBreak="0">
    <w:nsid w:val="2C8B3E23"/>
    <w:multiLevelType w:val="hybridMultilevel"/>
    <w:tmpl w:val="936E490A"/>
    <w:lvl w:ilvl="0" w:tplc="69D200C2">
      <w:start w:val="1"/>
      <w:numFmt w:val="bullet"/>
      <w:lvlText w:val=""/>
      <w:lvlJc w:val="left"/>
      <w:pPr>
        <w:ind w:left="720" w:hanging="360"/>
      </w:pPr>
      <w:rPr>
        <w:rFonts w:hint="default" w:ascii="Symbol" w:hAnsi="Symbol"/>
      </w:rPr>
    </w:lvl>
    <w:lvl w:ilvl="1" w:tplc="705AAE9C">
      <w:start w:val="1"/>
      <w:numFmt w:val="bullet"/>
      <w:lvlText w:val="o"/>
      <w:lvlJc w:val="left"/>
      <w:pPr>
        <w:ind w:left="1440" w:hanging="360"/>
      </w:pPr>
      <w:rPr>
        <w:rFonts w:hint="default" w:ascii="Courier New" w:hAnsi="Courier New"/>
      </w:rPr>
    </w:lvl>
    <w:lvl w:ilvl="2" w:tplc="225451A4">
      <w:start w:val="1"/>
      <w:numFmt w:val="bullet"/>
      <w:lvlText w:val=""/>
      <w:lvlJc w:val="left"/>
      <w:pPr>
        <w:ind w:left="2160" w:hanging="360"/>
      </w:pPr>
      <w:rPr>
        <w:rFonts w:hint="default" w:ascii="Wingdings" w:hAnsi="Wingdings"/>
      </w:rPr>
    </w:lvl>
    <w:lvl w:ilvl="3" w:tplc="982085A2">
      <w:start w:val="1"/>
      <w:numFmt w:val="bullet"/>
      <w:lvlText w:val=""/>
      <w:lvlJc w:val="left"/>
      <w:pPr>
        <w:ind w:left="2880" w:hanging="360"/>
      </w:pPr>
      <w:rPr>
        <w:rFonts w:hint="default" w:ascii="Symbol" w:hAnsi="Symbol"/>
      </w:rPr>
    </w:lvl>
    <w:lvl w:ilvl="4" w:tplc="32E286D6">
      <w:start w:val="1"/>
      <w:numFmt w:val="bullet"/>
      <w:lvlText w:val="o"/>
      <w:lvlJc w:val="left"/>
      <w:pPr>
        <w:ind w:left="3600" w:hanging="360"/>
      </w:pPr>
      <w:rPr>
        <w:rFonts w:hint="default" w:ascii="Courier New" w:hAnsi="Courier New"/>
      </w:rPr>
    </w:lvl>
    <w:lvl w:ilvl="5" w:tplc="5D0E5870">
      <w:start w:val="1"/>
      <w:numFmt w:val="bullet"/>
      <w:lvlText w:val=""/>
      <w:lvlJc w:val="left"/>
      <w:pPr>
        <w:ind w:left="4320" w:hanging="360"/>
      </w:pPr>
      <w:rPr>
        <w:rFonts w:hint="default" w:ascii="Wingdings" w:hAnsi="Wingdings"/>
      </w:rPr>
    </w:lvl>
    <w:lvl w:ilvl="6" w:tplc="5A026840">
      <w:start w:val="1"/>
      <w:numFmt w:val="bullet"/>
      <w:lvlText w:val=""/>
      <w:lvlJc w:val="left"/>
      <w:pPr>
        <w:ind w:left="5040" w:hanging="360"/>
      </w:pPr>
      <w:rPr>
        <w:rFonts w:hint="default" w:ascii="Symbol" w:hAnsi="Symbol"/>
      </w:rPr>
    </w:lvl>
    <w:lvl w:ilvl="7" w:tplc="FA44A94E">
      <w:start w:val="1"/>
      <w:numFmt w:val="bullet"/>
      <w:lvlText w:val="o"/>
      <w:lvlJc w:val="left"/>
      <w:pPr>
        <w:ind w:left="5760" w:hanging="360"/>
      </w:pPr>
      <w:rPr>
        <w:rFonts w:hint="default" w:ascii="Courier New" w:hAnsi="Courier New"/>
      </w:rPr>
    </w:lvl>
    <w:lvl w:ilvl="8" w:tplc="A3B499DE">
      <w:start w:val="1"/>
      <w:numFmt w:val="bullet"/>
      <w:lvlText w:val=""/>
      <w:lvlJc w:val="left"/>
      <w:pPr>
        <w:ind w:left="6480" w:hanging="360"/>
      </w:pPr>
      <w:rPr>
        <w:rFonts w:hint="default" w:ascii="Wingdings" w:hAnsi="Wingdings"/>
      </w:rPr>
    </w:lvl>
  </w:abstractNum>
  <w:abstractNum w:abstractNumId="160" w15:restartNumberingAfterBreak="0">
    <w:nsid w:val="2CB0DC09"/>
    <w:multiLevelType w:val="hybridMultilevel"/>
    <w:tmpl w:val="FFFFFFFF"/>
    <w:lvl w:ilvl="0" w:tplc="C17098B6">
      <w:start w:val="1"/>
      <w:numFmt w:val="bullet"/>
      <w:lvlText w:val="-"/>
      <w:lvlJc w:val="left"/>
      <w:pPr>
        <w:ind w:left="720" w:hanging="360"/>
      </w:pPr>
      <w:rPr>
        <w:rFonts w:hint="default" w:ascii="Calibri" w:hAnsi="Calibri"/>
      </w:rPr>
    </w:lvl>
    <w:lvl w:ilvl="1" w:tplc="FFBC6536">
      <w:start w:val="1"/>
      <w:numFmt w:val="bullet"/>
      <w:lvlText w:val="o"/>
      <w:lvlJc w:val="left"/>
      <w:pPr>
        <w:ind w:left="1440" w:hanging="360"/>
      </w:pPr>
      <w:rPr>
        <w:rFonts w:hint="default" w:ascii="Courier New" w:hAnsi="Courier New"/>
      </w:rPr>
    </w:lvl>
    <w:lvl w:ilvl="2" w:tplc="2DA6A52A">
      <w:start w:val="1"/>
      <w:numFmt w:val="bullet"/>
      <w:lvlText w:val=""/>
      <w:lvlJc w:val="left"/>
      <w:pPr>
        <w:ind w:left="2160" w:hanging="360"/>
      </w:pPr>
      <w:rPr>
        <w:rFonts w:hint="default" w:ascii="Wingdings" w:hAnsi="Wingdings"/>
      </w:rPr>
    </w:lvl>
    <w:lvl w:ilvl="3" w:tplc="ED125A24">
      <w:start w:val="1"/>
      <w:numFmt w:val="bullet"/>
      <w:lvlText w:val=""/>
      <w:lvlJc w:val="left"/>
      <w:pPr>
        <w:ind w:left="2880" w:hanging="360"/>
      </w:pPr>
      <w:rPr>
        <w:rFonts w:hint="default" w:ascii="Symbol" w:hAnsi="Symbol"/>
      </w:rPr>
    </w:lvl>
    <w:lvl w:ilvl="4" w:tplc="6CE858E2">
      <w:start w:val="1"/>
      <w:numFmt w:val="bullet"/>
      <w:lvlText w:val="o"/>
      <w:lvlJc w:val="left"/>
      <w:pPr>
        <w:ind w:left="3600" w:hanging="360"/>
      </w:pPr>
      <w:rPr>
        <w:rFonts w:hint="default" w:ascii="Courier New" w:hAnsi="Courier New"/>
      </w:rPr>
    </w:lvl>
    <w:lvl w:ilvl="5" w:tplc="5E44D192">
      <w:start w:val="1"/>
      <w:numFmt w:val="bullet"/>
      <w:lvlText w:val=""/>
      <w:lvlJc w:val="left"/>
      <w:pPr>
        <w:ind w:left="4320" w:hanging="360"/>
      </w:pPr>
      <w:rPr>
        <w:rFonts w:hint="default" w:ascii="Wingdings" w:hAnsi="Wingdings"/>
      </w:rPr>
    </w:lvl>
    <w:lvl w:ilvl="6" w:tplc="743A4524">
      <w:start w:val="1"/>
      <w:numFmt w:val="bullet"/>
      <w:lvlText w:val=""/>
      <w:lvlJc w:val="left"/>
      <w:pPr>
        <w:ind w:left="5040" w:hanging="360"/>
      </w:pPr>
      <w:rPr>
        <w:rFonts w:hint="default" w:ascii="Symbol" w:hAnsi="Symbol"/>
      </w:rPr>
    </w:lvl>
    <w:lvl w:ilvl="7" w:tplc="CF00E17C">
      <w:start w:val="1"/>
      <w:numFmt w:val="bullet"/>
      <w:lvlText w:val="o"/>
      <w:lvlJc w:val="left"/>
      <w:pPr>
        <w:ind w:left="5760" w:hanging="360"/>
      </w:pPr>
      <w:rPr>
        <w:rFonts w:hint="default" w:ascii="Courier New" w:hAnsi="Courier New"/>
      </w:rPr>
    </w:lvl>
    <w:lvl w:ilvl="8" w:tplc="CCB27848">
      <w:start w:val="1"/>
      <w:numFmt w:val="bullet"/>
      <w:lvlText w:val=""/>
      <w:lvlJc w:val="left"/>
      <w:pPr>
        <w:ind w:left="6480" w:hanging="360"/>
      </w:pPr>
      <w:rPr>
        <w:rFonts w:hint="default" w:ascii="Wingdings" w:hAnsi="Wingdings"/>
      </w:rPr>
    </w:lvl>
  </w:abstractNum>
  <w:abstractNum w:abstractNumId="161" w15:restartNumberingAfterBreak="0">
    <w:nsid w:val="2CECA609"/>
    <w:multiLevelType w:val="hybridMultilevel"/>
    <w:tmpl w:val="FFFFFFFF"/>
    <w:lvl w:ilvl="0" w:tplc="FFFFFFFF">
      <w:start w:val="1"/>
      <w:numFmt w:val="bullet"/>
      <w:lvlText w:val=""/>
      <w:lvlJc w:val="left"/>
      <w:pPr>
        <w:ind w:left="720" w:hanging="360"/>
      </w:pPr>
      <w:rPr>
        <w:rFonts w:hint="default" w:ascii="Symbol" w:hAnsi="Symbol"/>
      </w:rPr>
    </w:lvl>
    <w:lvl w:ilvl="1" w:tplc="AFCA8EFE">
      <w:start w:val="1"/>
      <w:numFmt w:val="bullet"/>
      <w:lvlText w:val="o"/>
      <w:lvlJc w:val="left"/>
      <w:pPr>
        <w:ind w:left="1440" w:hanging="360"/>
      </w:pPr>
      <w:rPr>
        <w:rFonts w:hint="default" w:ascii="Courier New" w:hAnsi="Courier New"/>
      </w:rPr>
    </w:lvl>
    <w:lvl w:ilvl="2" w:tplc="11E601EC">
      <w:start w:val="1"/>
      <w:numFmt w:val="bullet"/>
      <w:lvlText w:val=""/>
      <w:lvlJc w:val="left"/>
      <w:pPr>
        <w:ind w:left="2160" w:hanging="360"/>
      </w:pPr>
      <w:rPr>
        <w:rFonts w:hint="default" w:ascii="Wingdings" w:hAnsi="Wingdings"/>
      </w:rPr>
    </w:lvl>
    <w:lvl w:ilvl="3" w:tplc="1BD88D36">
      <w:start w:val="1"/>
      <w:numFmt w:val="bullet"/>
      <w:lvlText w:val=""/>
      <w:lvlJc w:val="left"/>
      <w:pPr>
        <w:ind w:left="2880" w:hanging="360"/>
      </w:pPr>
      <w:rPr>
        <w:rFonts w:hint="default" w:ascii="Symbol" w:hAnsi="Symbol"/>
      </w:rPr>
    </w:lvl>
    <w:lvl w:ilvl="4" w:tplc="F5B6D20E">
      <w:start w:val="1"/>
      <w:numFmt w:val="bullet"/>
      <w:lvlText w:val="o"/>
      <w:lvlJc w:val="left"/>
      <w:pPr>
        <w:ind w:left="3600" w:hanging="360"/>
      </w:pPr>
      <w:rPr>
        <w:rFonts w:hint="default" w:ascii="Courier New" w:hAnsi="Courier New"/>
      </w:rPr>
    </w:lvl>
    <w:lvl w:ilvl="5" w:tplc="E03E44D6">
      <w:start w:val="1"/>
      <w:numFmt w:val="bullet"/>
      <w:lvlText w:val=""/>
      <w:lvlJc w:val="left"/>
      <w:pPr>
        <w:ind w:left="4320" w:hanging="360"/>
      </w:pPr>
      <w:rPr>
        <w:rFonts w:hint="default" w:ascii="Wingdings" w:hAnsi="Wingdings"/>
      </w:rPr>
    </w:lvl>
    <w:lvl w:ilvl="6" w:tplc="1CECCB86">
      <w:start w:val="1"/>
      <w:numFmt w:val="bullet"/>
      <w:lvlText w:val=""/>
      <w:lvlJc w:val="left"/>
      <w:pPr>
        <w:ind w:left="5040" w:hanging="360"/>
      </w:pPr>
      <w:rPr>
        <w:rFonts w:hint="default" w:ascii="Symbol" w:hAnsi="Symbol"/>
      </w:rPr>
    </w:lvl>
    <w:lvl w:ilvl="7" w:tplc="5566A8DC">
      <w:start w:val="1"/>
      <w:numFmt w:val="bullet"/>
      <w:lvlText w:val="o"/>
      <w:lvlJc w:val="left"/>
      <w:pPr>
        <w:ind w:left="5760" w:hanging="360"/>
      </w:pPr>
      <w:rPr>
        <w:rFonts w:hint="default" w:ascii="Courier New" w:hAnsi="Courier New"/>
      </w:rPr>
    </w:lvl>
    <w:lvl w:ilvl="8" w:tplc="9B2EBE2E">
      <w:start w:val="1"/>
      <w:numFmt w:val="bullet"/>
      <w:lvlText w:val=""/>
      <w:lvlJc w:val="left"/>
      <w:pPr>
        <w:ind w:left="6480" w:hanging="360"/>
      </w:pPr>
      <w:rPr>
        <w:rFonts w:hint="default" w:ascii="Wingdings" w:hAnsi="Wingdings"/>
      </w:rPr>
    </w:lvl>
  </w:abstractNum>
  <w:abstractNum w:abstractNumId="162" w15:restartNumberingAfterBreak="0">
    <w:nsid w:val="2DE52DD8"/>
    <w:multiLevelType w:val="hybridMultilevel"/>
    <w:tmpl w:val="FFFFFFFF"/>
    <w:lvl w:ilvl="0" w:tplc="2738F244">
      <w:start w:val="1"/>
      <w:numFmt w:val="bullet"/>
      <w:lvlText w:val="-"/>
      <w:lvlJc w:val="left"/>
      <w:pPr>
        <w:ind w:left="720" w:hanging="360"/>
      </w:pPr>
      <w:rPr>
        <w:rFonts w:hint="default" w:ascii="Calibri" w:hAnsi="Calibri"/>
      </w:rPr>
    </w:lvl>
    <w:lvl w:ilvl="1" w:tplc="A424A83C">
      <w:start w:val="1"/>
      <w:numFmt w:val="bullet"/>
      <w:lvlText w:val="o"/>
      <w:lvlJc w:val="left"/>
      <w:pPr>
        <w:ind w:left="1440" w:hanging="360"/>
      </w:pPr>
      <w:rPr>
        <w:rFonts w:hint="default" w:ascii="Courier New" w:hAnsi="Courier New"/>
      </w:rPr>
    </w:lvl>
    <w:lvl w:ilvl="2" w:tplc="71703AAA">
      <w:start w:val="1"/>
      <w:numFmt w:val="bullet"/>
      <w:lvlText w:val=""/>
      <w:lvlJc w:val="left"/>
      <w:pPr>
        <w:ind w:left="2160" w:hanging="360"/>
      </w:pPr>
      <w:rPr>
        <w:rFonts w:hint="default" w:ascii="Wingdings" w:hAnsi="Wingdings"/>
      </w:rPr>
    </w:lvl>
    <w:lvl w:ilvl="3" w:tplc="E36AE6C2">
      <w:start w:val="1"/>
      <w:numFmt w:val="bullet"/>
      <w:lvlText w:val=""/>
      <w:lvlJc w:val="left"/>
      <w:pPr>
        <w:ind w:left="2880" w:hanging="360"/>
      </w:pPr>
      <w:rPr>
        <w:rFonts w:hint="default" w:ascii="Symbol" w:hAnsi="Symbol"/>
      </w:rPr>
    </w:lvl>
    <w:lvl w:ilvl="4" w:tplc="40404784">
      <w:start w:val="1"/>
      <w:numFmt w:val="bullet"/>
      <w:lvlText w:val="o"/>
      <w:lvlJc w:val="left"/>
      <w:pPr>
        <w:ind w:left="3600" w:hanging="360"/>
      </w:pPr>
      <w:rPr>
        <w:rFonts w:hint="default" w:ascii="Courier New" w:hAnsi="Courier New"/>
      </w:rPr>
    </w:lvl>
    <w:lvl w:ilvl="5" w:tplc="1528180C">
      <w:start w:val="1"/>
      <w:numFmt w:val="bullet"/>
      <w:lvlText w:val=""/>
      <w:lvlJc w:val="left"/>
      <w:pPr>
        <w:ind w:left="4320" w:hanging="360"/>
      </w:pPr>
      <w:rPr>
        <w:rFonts w:hint="default" w:ascii="Wingdings" w:hAnsi="Wingdings"/>
      </w:rPr>
    </w:lvl>
    <w:lvl w:ilvl="6" w:tplc="F9A00590">
      <w:start w:val="1"/>
      <w:numFmt w:val="bullet"/>
      <w:lvlText w:val=""/>
      <w:lvlJc w:val="left"/>
      <w:pPr>
        <w:ind w:left="5040" w:hanging="360"/>
      </w:pPr>
      <w:rPr>
        <w:rFonts w:hint="default" w:ascii="Symbol" w:hAnsi="Symbol"/>
      </w:rPr>
    </w:lvl>
    <w:lvl w:ilvl="7" w:tplc="A6CEDE56">
      <w:start w:val="1"/>
      <w:numFmt w:val="bullet"/>
      <w:lvlText w:val="o"/>
      <w:lvlJc w:val="left"/>
      <w:pPr>
        <w:ind w:left="5760" w:hanging="360"/>
      </w:pPr>
      <w:rPr>
        <w:rFonts w:hint="default" w:ascii="Courier New" w:hAnsi="Courier New"/>
      </w:rPr>
    </w:lvl>
    <w:lvl w:ilvl="8" w:tplc="25D019C0">
      <w:start w:val="1"/>
      <w:numFmt w:val="bullet"/>
      <w:lvlText w:val=""/>
      <w:lvlJc w:val="left"/>
      <w:pPr>
        <w:ind w:left="6480" w:hanging="360"/>
      </w:pPr>
      <w:rPr>
        <w:rFonts w:hint="default" w:ascii="Wingdings" w:hAnsi="Wingdings"/>
      </w:rPr>
    </w:lvl>
  </w:abstractNum>
  <w:abstractNum w:abstractNumId="163" w15:restartNumberingAfterBreak="0">
    <w:nsid w:val="2E0CE9AE"/>
    <w:multiLevelType w:val="hybridMultilevel"/>
    <w:tmpl w:val="FFFFFFFF"/>
    <w:lvl w:ilvl="0" w:tplc="DCC02FE6">
      <w:start w:val="1"/>
      <w:numFmt w:val="bullet"/>
      <w:lvlText w:val="-"/>
      <w:lvlJc w:val="left"/>
      <w:pPr>
        <w:ind w:left="720" w:hanging="360"/>
      </w:pPr>
      <w:rPr>
        <w:rFonts w:hint="default" w:ascii="Calibri" w:hAnsi="Calibri"/>
      </w:rPr>
    </w:lvl>
    <w:lvl w:ilvl="1" w:tplc="D966C1AE">
      <w:start w:val="1"/>
      <w:numFmt w:val="bullet"/>
      <w:lvlText w:val="o"/>
      <w:lvlJc w:val="left"/>
      <w:pPr>
        <w:ind w:left="1440" w:hanging="360"/>
      </w:pPr>
      <w:rPr>
        <w:rFonts w:hint="default" w:ascii="Courier New" w:hAnsi="Courier New"/>
      </w:rPr>
    </w:lvl>
    <w:lvl w:ilvl="2" w:tplc="AD088886">
      <w:start w:val="1"/>
      <w:numFmt w:val="bullet"/>
      <w:lvlText w:val=""/>
      <w:lvlJc w:val="left"/>
      <w:pPr>
        <w:ind w:left="2160" w:hanging="360"/>
      </w:pPr>
      <w:rPr>
        <w:rFonts w:hint="default" w:ascii="Wingdings" w:hAnsi="Wingdings"/>
      </w:rPr>
    </w:lvl>
    <w:lvl w:ilvl="3" w:tplc="F1724B28">
      <w:start w:val="1"/>
      <w:numFmt w:val="bullet"/>
      <w:lvlText w:val=""/>
      <w:lvlJc w:val="left"/>
      <w:pPr>
        <w:ind w:left="2880" w:hanging="360"/>
      </w:pPr>
      <w:rPr>
        <w:rFonts w:hint="default" w:ascii="Symbol" w:hAnsi="Symbol"/>
      </w:rPr>
    </w:lvl>
    <w:lvl w:ilvl="4" w:tplc="C622A610">
      <w:start w:val="1"/>
      <w:numFmt w:val="bullet"/>
      <w:lvlText w:val="o"/>
      <w:lvlJc w:val="left"/>
      <w:pPr>
        <w:ind w:left="3600" w:hanging="360"/>
      </w:pPr>
      <w:rPr>
        <w:rFonts w:hint="default" w:ascii="Courier New" w:hAnsi="Courier New"/>
      </w:rPr>
    </w:lvl>
    <w:lvl w:ilvl="5" w:tplc="21A65E8A">
      <w:start w:val="1"/>
      <w:numFmt w:val="bullet"/>
      <w:lvlText w:val=""/>
      <w:lvlJc w:val="left"/>
      <w:pPr>
        <w:ind w:left="4320" w:hanging="360"/>
      </w:pPr>
      <w:rPr>
        <w:rFonts w:hint="default" w:ascii="Wingdings" w:hAnsi="Wingdings"/>
      </w:rPr>
    </w:lvl>
    <w:lvl w:ilvl="6" w:tplc="2A9E414C">
      <w:start w:val="1"/>
      <w:numFmt w:val="bullet"/>
      <w:lvlText w:val=""/>
      <w:lvlJc w:val="left"/>
      <w:pPr>
        <w:ind w:left="5040" w:hanging="360"/>
      </w:pPr>
      <w:rPr>
        <w:rFonts w:hint="default" w:ascii="Symbol" w:hAnsi="Symbol"/>
      </w:rPr>
    </w:lvl>
    <w:lvl w:ilvl="7" w:tplc="95989250">
      <w:start w:val="1"/>
      <w:numFmt w:val="bullet"/>
      <w:lvlText w:val="o"/>
      <w:lvlJc w:val="left"/>
      <w:pPr>
        <w:ind w:left="5760" w:hanging="360"/>
      </w:pPr>
      <w:rPr>
        <w:rFonts w:hint="default" w:ascii="Courier New" w:hAnsi="Courier New"/>
      </w:rPr>
    </w:lvl>
    <w:lvl w:ilvl="8" w:tplc="8CFAC95A">
      <w:start w:val="1"/>
      <w:numFmt w:val="bullet"/>
      <w:lvlText w:val=""/>
      <w:lvlJc w:val="left"/>
      <w:pPr>
        <w:ind w:left="6480" w:hanging="360"/>
      </w:pPr>
      <w:rPr>
        <w:rFonts w:hint="default" w:ascii="Wingdings" w:hAnsi="Wingdings"/>
      </w:rPr>
    </w:lvl>
  </w:abstractNum>
  <w:abstractNum w:abstractNumId="164" w15:restartNumberingAfterBreak="0">
    <w:nsid w:val="2E78F798"/>
    <w:multiLevelType w:val="hybridMultilevel"/>
    <w:tmpl w:val="FFFFFFFF"/>
    <w:lvl w:ilvl="0" w:tplc="4CFE021E">
      <w:start w:val="1"/>
      <w:numFmt w:val="bullet"/>
      <w:lvlText w:val="-"/>
      <w:lvlJc w:val="left"/>
      <w:pPr>
        <w:ind w:left="720" w:hanging="360"/>
      </w:pPr>
      <w:rPr>
        <w:rFonts w:hint="default" w:ascii="Calibri" w:hAnsi="Calibri"/>
      </w:rPr>
    </w:lvl>
    <w:lvl w:ilvl="1" w:tplc="A59E244C">
      <w:start w:val="1"/>
      <w:numFmt w:val="bullet"/>
      <w:lvlText w:val="o"/>
      <w:lvlJc w:val="left"/>
      <w:pPr>
        <w:ind w:left="1440" w:hanging="360"/>
      </w:pPr>
      <w:rPr>
        <w:rFonts w:hint="default" w:ascii="Courier New" w:hAnsi="Courier New"/>
      </w:rPr>
    </w:lvl>
    <w:lvl w:ilvl="2" w:tplc="F18E9F88">
      <w:start w:val="1"/>
      <w:numFmt w:val="bullet"/>
      <w:lvlText w:val=""/>
      <w:lvlJc w:val="left"/>
      <w:pPr>
        <w:ind w:left="2160" w:hanging="360"/>
      </w:pPr>
      <w:rPr>
        <w:rFonts w:hint="default" w:ascii="Wingdings" w:hAnsi="Wingdings"/>
      </w:rPr>
    </w:lvl>
    <w:lvl w:ilvl="3" w:tplc="9B6CED1A">
      <w:start w:val="1"/>
      <w:numFmt w:val="bullet"/>
      <w:lvlText w:val=""/>
      <w:lvlJc w:val="left"/>
      <w:pPr>
        <w:ind w:left="2880" w:hanging="360"/>
      </w:pPr>
      <w:rPr>
        <w:rFonts w:hint="default" w:ascii="Symbol" w:hAnsi="Symbol"/>
      </w:rPr>
    </w:lvl>
    <w:lvl w:ilvl="4" w:tplc="BDEC7B66">
      <w:start w:val="1"/>
      <w:numFmt w:val="bullet"/>
      <w:lvlText w:val="o"/>
      <w:lvlJc w:val="left"/>
      <w:pPr>
        <w:ind w:left="3600" w:hanging="360"/>
      </w:pPr>
      <w:rPr>
        <w:rFonts w:hint="default" w:ascii="Courier New" w:hAnsi="Courier New"/>
      </w:rPr>
    </w:lvl>
    <w:lvl w:ilvl="5" w:tplc="6BD89672">
      <w:start w:val="1"/>
      <w:numFmt w:val="bullet"/>
      <w:lvlText w:val=""/>
      <w:lvlJc w:val="left"/>
      <w:pPr>
        <w:ind w:left="4320" w:hanging="360"/>
      </w:pPr>
      <w:rPr>
        <w:rFonts w:hint="default" w:ascii="Wingdings" w:hAnsi="Wingdings"/>
      </w:rPr>
    </w:lvl>
    <w:lvl w:ilvl="6" w:tplc="15CA5A28">
      <w:start w:val="1"/>
      <w:numFmt w:val="bullet"/>
      <w:lvlText w:val=""/>
      <w:lvlJc w:val="left"/>
      <w:pPr>
        <w:ind w:left="5040" w:hanging="360"/>
      </w:pPr>
      <w:rPr>
        <w:rFonts w:hint="default" w:ascii="Symbol" w:hAnsi="Symbol"/>
      </w:rPr>
    </w:lvl>
    <w:lvl w:ilvl="7" w:tplc="1CF68342">
      <w:start w:val="1"/>
      <w:numFmt w:val="bullet"/>
      <w:lvlText w:val="o"/>
      <w:lvlJc w:val="left"/>
      <w:pPr>
        <w:ind w:left="5760" w:hanging="360"/>
      </w:pPr>
      <w:rPr>
        <w:rFonts w:hint="default" w:ascii="Courier New" w:hAnsi="Courier New"/>
      </w:rPr>
    </w:lvl>
    <w:lvl w:ilvl="8" w:tplc="E2487D92">
      <w:start w:val="1"/>
      <w:numFmt w:val="bullet"/>
      <w:lvlText w:val=""/>
      <w:lvlJc w:val="left"/>
      <w:pPr>
        <w:ind w:left="6480" w:hanging="360"/>
      </w:pPr>
      <w:rPr>
        <w:rFonts w:hint="default" w:ascii="Wingdings" w:hAnsi="Wingdings"/>
      </w:rPr>
    </w:lvl>
  </w:abstractNum>
  <w:abstractNum w:abstractNumId="165" w15:restartNumberingAfterBreak="0">
    <w:nsid w:val="2EDB6DA1"/>
    <w:multiLevelType w:val="hybridMultilevel"/>
    <w:tmpl w:val="EC2E25F8"/>
    <w:lvl w:ilvl="0" w:tplc="EC16AF24">
      <w:start w:val="1"/>
      <w:numFmt w:val="bullet"/>
      <w:lvlText w:val=""/>
      <w:lvlJc w:val="left"/>
      <w:pPr>
        <w:ind w:left="720" w:hanging="360"/>
      </w:pPr>
      <w:rPr>
        <w:rFonts w:hint="default" w:ascii="Symbol" w:hAnsi="Symbol"/>
      </w:rPr>
    </w:lvl>
    <w:lvl w:ilvl="1" w:tplc="7696EB2A">
      <w:start w:val="1"/>
      <w:numFmt w:val="bullet"/>
      <w:lvlText w:val="o"/>
      <w:lvlJc w:val="left"/>
      <w:pPr>
        <w:ind w:left="1440" w:hanging="360"/>
      </w:pPr>
      <w:rPr>
        <w:rFonts w:hint="default" w:ascii="Courier New" w:hAnsi="Courier New"/>
      </w:rPr>
    </w:lvl>
    <w:lvl w:ilvl="2" w:tplc="53E02D70">
      <w:start w:val="1"/>
      <w:numFmt w:val="bullet"/>
      <w:lvlText w:val=""/>
      <w:lvlJc w:val="left"/>
      <w:pPr>
        <w:ind w:left="2160" w:hanging="360"/>
      </w:pPr>
      <w:rPr>
        <w:rFonts w:hint="default" w:ascii="Wingdings" w:hAnsi="Wingdings"/>
      </w:rPr>
    </w:lvl>
    <w:lvl w:ilvl="3" w:tplc="9B4C391A">
      <w:start w:val="1"/>
      <w:numFmt w:val="bullet"/>
      <w:lvlText w:val=""/>
      <w:lvlJc w:val="left"/>
      <w:pPr>
        <w:ind w:left="2880" w:hanging="360"/>
      </w:pPr>
      <w:rPr>
        <w:rFonts w:hint="default" w:ascii="Symbol" w:hAnsi="Symbol"/>
      </w:rPr>
    </w:lvl>
    <w:lvl w:ilvl="4" w:tplc="120EE47E">
      <w:start w:val="1"/>
      <w:numFmt w:val="bullet"/>
      <w:lvlText w:val="o"/>
      <w:lvlJc w:val="left"/>
      <w:pPr>
        <w:ind w:left="3600" w:hanging="360"/>
      </w:pPr>
      <w:rPr>
        <w:rFonts w:hint="default" w:ascii="Courier New" w:hAnsi="Courier New"/>
      </w:rPr>
    </w:lvl>
    <w:lvl w:ilvl="5" w:tplc="3992FA26">
      <w:start w:val="1"/>
      <w:numFmt w:val="bullet"/>
      <w:lvlText w:val=""/>
      <w:lvlJc w:val="left"/>
      <w:pPr>
        <w:ind w:left="4320" w:hanging="360"/>
      </w:pPr>
      <w:rPr>
        <w:rFonts w:hint="default" w:ascii="Wingdings" w:hAnsi="Wingdings"/>
      </w:rPr>
    </w:lvl>
    <w:lvl w:ilvl="6" w:tplc="27902FB0">
      <w:start w:val="1"/>
      <w:numFmt w:val="bullet"/>
      <w:lvlText w:val=""/>
      <w:lvlJc w:val="left"/>
      <w:pPr>
        <w:ind w:left="5040" w:hanging="360"/>
      </w:pPr>
      <w:rPr>
        <w:rFonts w:hint="default" w:ascii="Symbol" w:hAnsi="Symbol"/>
      </w:rPr>
    </w:lvl>
    <w:lvl w:ilvl="7" w:tplc="EACC3842">
      <w:start w:val="1"/>
      <w:numFmt w:val="bullet"/>
      <w:lvlText w:val="o"/>
      <w:lvlJc w:val="left"/>
      <w:pPr>
        <w:ind w:left="5760" w:hanging="360"/>
      </w:pPr>
      <w:rPr>
        <w:rFonts w:hint="default" w:ascii="Courier New" w:hAnsi="Courier New"/>
      </w:rPr>
    </w:lvl>
    <w:lvl w:ilvl="8" w:tplc="9D020100">
      <w:start w:val="1"/>
      <w:numFmt w:val="bullet"/>
      <w:lvlText w:val=""/>
      <w:lvlJc w:val="left"/>
      <w:pPr>
        <w:ind w:left="6480" w:hanging="360"/>
      </w:pPr>
      <w:rPr>
        <w:rFonts w:hint="default" w:ascii="Wingdings" w:hAnsi="Wingdings"/>
      </w:rPr>
    </w:lvl>
  </w:abstractNum>
  <w:abstractNum w:abstractNumId="166" w15:restartNumberingAfterBreak="0">
    <w:nsid w:val="2F75A4C5"/>
    <w:multiLevelType w:val="hybridMultilevel"/>
    <w:tmpl w:val="FFFFFFFF"/>
    <w:lvl w:ilvl="0" w:tplc="FFFFFFFF">
      <w:start w:val="1"/>
      <w:numFmt w:val="bullet"/>
      <w:lvlText w:val=""/>
      <w:lvlJc w:val="left"/>
      <w:pPr>
        <w:ind w:left="720" w:hanging="360"/>
      </w:pPr>
      <w:rPr>
        <w:rFonts w:hint="default" w:ascii="Symbol" w:hAnsi="Symbol"/>
      </w:rPr>
    </w:lvl>
    <w:lvl w:ilvl="1" w:tplc="7156728A">
      <w:start w:val="1"/>
      <w:numFmt w:val="bullet"/>
      <w:lvlText w:val="o"/>
      <w:lvlJc w:val="left"/>
      <w:pPr>
        <w:ind w:left="1440" w:hanging="360"/>
      </w:pPr>
      <w:rPr>
        <w:rFonts w:hint="default" w:ascii="Courier New" w:hAnsi="Courier New"/>
      </w:rPr>
    </w:lvl>
    <w:lvl w:ilvl="2" w:tplc="7FD80D12">
      <w:start w:val="1"/>
      <w:numFmt w:val="bullet"/>
      <w:lvlText w:val=""/>
      <w:lvlJc w:val="left"/>
      <w:pPr>
        <w:ind w:left="2160" w:hanging="360"/>
      </w:pPr>
      <w:rPr>
        <w:rFonts w:hint="default" w:ascii="Wingdings" w:hAnsi="Wingdings"/>
      </w:rPr>
    </w:lvl>
    <w:lvl w:ilvl="3" w:tplc="C78CEC86">
      <w:start w:val="1"/>
      <w:numFmt w:val="bullet"/>
      <w:lvlText w:val=""/>
      <w:lvlJc w:val="left"/>
      <w:pPr>
        <w:ind w:left="2880" w:hanging="360"/>
      </w:pPr>
      <w:rPr>
        <w:rFonts w:hint="default" w:ascii="Symbol" w:hAnsi="Symbol"/>
      </w:rPr>
    </w:lvl>
    <w:lvl w:ilvl="4" w:tplc="6106B4BE">
      <w:start w:val="1"/>
      <w:numFmt w:val="bullet"/>
      <w:lvlText w:val="o"/>
      <w:lvlJc w:val="left"/>
      <w:pPr>
        <w:ind w:left="3600" w:hanging="360"/>
      </w:pPr>
      <w:rPr>
        <w:rFonts w:hint="default" w:ascii="Courier New" w:hAnsi="Courier New"/>
      </w:rPr>
    </w:lvl>
    <w:lvl w:ilvl="5" w:tplc="5CA6E0E4">
      <w:start w:val="1"/>
      <w:numFmt w:val="bullet"/>
      <w:lvlText w:val=""/>
      <w:lvlJc w:val="left"/>
      <w:pPr>
        <w:ind w:left="4320" w:hanging="360"/>
      </w:pPr>
      <w:rPr>
        <w:rFonts w:hint="default" w:ascii="Wingdings" w:hAnsi="Wingdings"/>
      </w:rPr>
    </w:lvl>
    <w:lvl w:ilvl="6" w:tplc="2264B17C">
      <w:start w:val="1"/>
      <w:numFmt w:val="bullet"/>
      <w:lvlText w:val=""/>
      <w:lvlJc w:val="left"/>
      <w:pPr>
        <w:ind w:left="5040" w:hanging="360"/>
      </w:pPr>
      <w:rPr>
        <w:rFonts w:hint="default" w:ascii="Symbol" w:hAnsi="Symbol"/>
      </w:rPr>
    </w:lvl>
    <w:lvl w:ilvl="7" w:tplc="5A54B67C">
      <w:start w:val="1"/>
      <w:numFmt w:val="bullet"/>
      <w:lvlText w:val="o"/>
      <w:lvlJc w:val="left"/>
      <w:pPr>
        <w:ind w:left="5760" w:hanging="360"/>
      </w:pPr>
      <w:rPr>
        <w:rFonts w:hint="default" w:ascii="Courier New" w:hAnsi="Courier New"/>
      </w:rPr>
    </w:lvl>
    <w:lvl w:ilvl="8" w:tplc="3B98B290">
      <w:start w:val="1"/>
      <w:numFmt w:val="bullet"/>
      <w:lvlText w:val=""/>
      <w:lvlJc w:val="left"/>
      <w:pPr>
        <w:ind w:left="6480" w:hanging="360"/>
      </w:pPr>
      <w:rPr>
        <w:rFonts w:hint="default" w:ascii="Wingdings" w:hAnsi="Wingdings"/>
      </w:rPr>
    </w:lvl>
  </w:abstractNum>
  <w:abstractNum w:abstractNumId="167" w15:restartNumberingAfterBreak="0">
    <w:nsid w:val="2F9A2E67"/>
    <w:multiLevelType w:val="hybridMultilevel"/>
    <w:tmpl w:val="FFFFFFFF"/>
    <w:lvl w:ilvl="0" w:tplc="1EEA4AAE">
      <w:start w:val="1"/>
      <w:numFmt w:val="bullet"/>
      <w:lvlText w:val="-"/>
      <w:lvlJc w:val="left"/>
      <w:pPr>
        <w:ind w:left="720" w:hanging="360"/>
      </w:pPr>
      <w:rPr>
        <w:rFonts w:hint="default" w:ascii="Calibri" w:hAnsi="Calibri"/>
      </w:rPr>
    </w:lvl>
    <w:lvl w:ilvl="1" w:tplc="76901406">
      <w:start w:val="1"/>
      <w:numFmt w:val="bullet"/>
      <w:lvlText w:val="o"/>
      <w:lvlJc w:val="left"/>
      <w:pPr>
        <w:ind w:left="1440" w:hanging="360"/>
      </w:pPr>
      <w:rPr>
        <w:rFonts w:hint="default" w:ascii="Courier New" w:hAnsi="Courier New"/>
      </w:rPr>
    </w:lvl>
    <w:lvl w:ilvl="2" w:tplc="A5B81EEC">
      <w:start w:val="1"/>
      <w:numFmt w:val="bullet"/>
      <w:lvlText w:val=""/>
      <w:lvlJc w:val="left"/>
      <w:pPr>
        <w:ind w:left="2160" w:hanging="360"/>
      </w:pPr>
      <w:rPr>
        <w:rFonts w:hint="default" w:ascii="Wingdings" w:hAnsi="Wingdings"/>
      </w:rPr>
    </w:lvl>
    <w:lvl w:ilvl="3" w:tplc="C25262D2">
      <w:start w:val="1"/>
      <w:numFmt w:val="bullet"/>
      <w:lvlText w:val=""/>
      <w:lvlJc w:val="left"/>
      <w:pPr>
        <w:ind w:left="2880" w:hanging="360"/>
      </w:pPr>
      <w:rPr>
        <w:rFonts w:hint="default" w:ascii="Symbol" w:hAnsi="Symbol"/>
      </w:rPr>
    </w:lvl>
    <w:lvl w:ilvl="4" w:tplc="6C486950">
      <w:start w:val="1"/>
      <w:numFmt w:val="bullet"/>
      <w:lvlText w:val="o"/>
      <w:lvlJc w:val="left"/>
      <w:pPr>
        <w:ind w:left="3600" w:hanging="360"/>
      </w:pPr>
      <w:rPr>
        <w:rFonts w:hint="default" w:ascii="Courier New" w:hAnsi="Courier New"/>
      </w:rPr>
    </w:lvl>
    <w:lvl w:ilvl="5" w:tplc="AE9ADE46">
      <w:start w:val="1"/>
      <w:numFmt w:val="bullet"/>
      <w:lvlText w:val=""/>
      <w:lvlJc w:val="left"/>
      <w:pPr>
        <w:ind w:left="4320" w:hanging="360"/>
      </w:pPr>
      <w:rPr>
        <w:rFonts w:hint="default" w:ascii="Wingdings" w:hAnsi="Wingdings"/>
      </w:rPr>
    </w:lvl>
    <w:lvl w:ilvl="6" w:tplc="D2CEE780">
      <w:start w:val="1"/>
      <w:numFmt w:val="bullet"/>
      <w:lvlText w:val=""/>
      <w:lvlJc w:val="left"/>
      <w:pPr>
        <w:ind w:left="5040" w:hanging="360"/>
      </w:pPr>
      <w:rPr>
        <w:rFonts w:hint="default" w:ascii="Symbol" w:hAnsi="Symbol"/>
      </w:rPr>
    </w:lvl>
    <w:lvl w:ilvl="7" w:tplc="A908171C">
      <w:start w:val="1"/>
      <w:numFmt w:val="bullet"/>
      <w:lvlText w:val="o"/>
      <w:lvlJc w:val="left"/>
      <w:pPr>
        <w:ind w:left="5760" w:hanging="360"/>
      </w:pPr>
      <w:rPr>
        <w:rFonts w:hint="default" w:ascii="Courier New" w:hAnsi="Courier New"/>
      </w:rPr>
    </w:lvl>
    <w:lvl w:ilvl="8" w:tplc="0666D0CC">
      <w:start w:val="1"/>
      <w:numFmt w:val="bullet"/>
      <w:lvlText w:val=""/>
      <w:lvlJc w:val="left"/>
      <w:pPr>
        <w:ind w:left="6480" w:hanging="360"/>
      </w:pPr>
      <w:rPr>
        <w:rFonts w:hint="default" w:ascii="Wingdings" w:hAnsi="Wingdings"/>
      </w:rPr>
    </w:lvl>
  </w:abstractNum>
  <w:abstractNum w:abstractNumId="168" w15:restartNumberingAfterBreak="0">
    <w:nsid w:val="30908557"/>
    <w:multiLevelType w:val="hybridMultilevel"/>
    <w:tmpl w:val="FFFFFFFF"/>
    <w:lvl w:ilvl="0" w:tplc="D6A8A448">
      <w:start w:val="1"/>
      <w:numFmt w:val="bullet"/>
      <w:lvlText w:val="-"/>
      <w:lvlJc w:val="left"/>
      <w:pPr>
        <w:ind w:left="720" w:hanging="360"/>
      </w:pPr>
      <w:rPr>
        <w:rFonts w:hint="default" w:ascii="Calibri" w:hAnsi="Calibri"/>
      </w:rPr>
    </w:lvl>
    <w:lvl w:ilvl="1" w:tplc="07221C42">
      <w:start w:val="1"/>
      <w:numFmt w:val="bullet"/>
      <w:lvlText w:val="o"/>
      <w:lvlJc w:val="left"/>
      <w:pPr>
        <w:ind w:left="1440" w:hanging="360"/>
      </w:pPr>
      <w:rPr>
        <w:rFonts w:hint="default" w:ascii="Courier New" w:hAnsi="Courier New"/>
      </w:rPr>
    </w:lvl>
    <w:lvl w:ilvl="2" w:tplc="98883AAE">
      <w:start w:val="1"/>
      <w:numFmt w:val="bullet"/>
      <w:lvlText w:val=""/>
      <w:lvlJc w:val="left"/>
      <w:pPr>
        <w:ind w:left="2160" w:hanging="360"/>
      </w:pPr>
      <w:rPr>
        <w:rFonts w:hint="default" w:ascii="Wingdings" w:hAnsi="Wingdings"/>
      </w:rPr>
    </w:lvl>
    <w:lvl w:ilvl="3" w:tplc="987A2272">
      <w:start w:val="1"/>
      <w:numFmt w:val="bullet"/>
      <w:lvlText w:val=""/>
      <w:lvlJc w:val="left"/>
      <w:pPr>
        <w:ind w:left="2880" w:hanging="360"/>
      </w:pPr>
      <w:rPr>
        <w:rFonts w:hint="default" w:ascii="Symbol" w:hAnsi="Symbol"/>
      </w:rPr>
    </w:lvl>
    <w:lvl w:ilvl="4" w:tplc="E7E82AF8">
      <w:start w:val="1"/>
      <w:numFmt w:val="bullet"/>
      <w:lvlText w:val="o"/>
      <w:lvlJc w:val="left"/>
      <w:pPr>
        <w:ind w:left="3600" w:hanging="360"/>
      </w:pPr>
      <w:rPr>
        <w:rFonts w:hint="default" w:ascii="Courier New" w:hAnsi="Courier New"/>
      </w:rPr>
    </w:lvl>
    <w:lvl w:ilvl="5" w:tplc="DEBC89B6">
      <w:start w:val="1"/>
      <w:numFmt w:val="bullet"/>
      <w:lvlText w:val=""/>
      <w:lvlJc w:val="left"/>
      <w:pPr>
        <w:ind w:left="4320" w:hanging="360"/>
      </w:pPr>
      <w:rPr>
        <w:rFonts w:hint="default" w:ascii="Wingdings" w:hAnsi="Wingdings"/>
      </w:rPr>
    </w:lvl>
    <w:lvl w:ilvl="6" w:tplc="8B56DD20">
      <w:start w:val="1"/>
      <w:numFmt w:val="bullet"/>
      <w:lvlText w:val=""/>
      <w:lvlJc w:val="left"/>
      <w:pPr>
        <w:ind w:left="5040" w:hanging="360"/>
      </w:pPr>
      <w:rPr>
        <w:rFonts w:hint="default" w:ascii="Symbol" w:hAnsi="Symbol"/>
      </w:rPr>
    </w:lvl>
    <w:lvl w:ilvl="7" w:tplc="9B1E652A">
      <w:start w:val="1"/>
      <w:numFmt w:val="bullet"/>
      <w:lvlText w:val="o"/>
      <w:lvlJc w:val="left"/>
      <w:pPr>
        <w:ind w:left="5760" w:hanging="360"/>
      </w:pPr>
      <w:rPr>
        <w:rFonts w:hint="default" w:ascii="Courier New" w:hAnsi="Courier New"/>
      </w:rPr>
    </w:lvl>
    <w:lvl w:ilvl="8" w:tplc="8D4E74D6">
      <w:start w:val="1"/>
      <w:numFmt w:val="bullet"/>
      <w:lvlText w:val=""/>
      <w:lvlJc w:val="left"/>
      <w:pPr>
        <w:ind w:left="6480" w:hanging="360"/>
      </w:pPr>
      <w:rPr>
        <w:rFonts w:hint="default" w:ascii="Wingdings" w:hAnsi="Wingdings"/>
      </w:rPr>
    </w:lvl>
  </w:abstractNum>
  <w:abstractNum w:abstractNumId="169" w15:restartNumberingAfterBreak="0">
    <w:nsid w:val="30AA767F"/>
    <w:multiLevelType w:val="hybridMultilevel"/>
    <w:tmpl w:val="FFFFFFFF"/>
    <w:lvl w:ilvl="0" w:tplc="A6BADC12">
      <w:start w:val="1"/>
      <w:numFmt w:val="bullet"/>
      <w:lvlText w:val="-"/>
      <w:lvlJc w:val="left"/>
      <w:pPr>
        <w:ind w:left="720" w:hanging="360"/>
      </w:pPr>
      <w:rPr>
        <w:rFonts w:hint="default" w:ascii="Calibri" w:hAnsi="Calibri"/>
      </w:rPr>
    </w:lvl>
    <w:lvl w:ilvl="1" w:tplc="195AD1A2">
      <w:start w:val="1"/>
      <w:numFmt w:val="bullet"/>
      <w:lvlText w:val="o"/>
      <w:lvlJc w:val="left"/>
      <w:pPr>
        <w:ind w:left="1440" w:hanging="360"/>
      </w:pPr>
      <w:rPr>
        <w:rFonts w:hint="default" w:ascii="Courier New" w:hAnsi="Courier New"/>
      </w:rPr>
    </w:lvl>
    <w:lvl w:ilvl="2" w:tplc="F132B796">
      <w:start w:val="1"/>
      <w:numFmt w:val="bullet"/>
      <w:lvlText w:val=""/>
      <w:lvlJc w:val="left"/>
      <w:pPr>
        <w:ind w:left="2160" w:hanging="360"/>
      </w:pPr>
      <w:rPr>
        <w:rFonts w:hint="default" w:ascii="Wingdings" w:hAnsi="Wingdings"/>
      </w:rPr>
    </w:lvl>
    <w:lvl w:ilvl="3" w:tplc="6E6EDABA">
      <w:start w:val="1"/>
      <w:numFmt w:val="bullet"/>
      <w:lvlText w:val=""/>
      <w:lvlJc w:val="left"/>
      <w:pPr>
        <w:ind w:left="2880" w:hanging="360"/>
      </w:pPr>
      <w:rPr>
        <w:rFonts w:hint="default" w:ascii="Symbol" w:hAnsi="Symbol"/>
      </w:rPr>
    </w:lvl>
    <w:lvl w:ilvl="4" w:tplc="D44CFD32">
      <w:start w:val="1"/>
      <w:numFmt w:val="bullet"/>
      <w:lvlText w:val="o"/>
      <w:lvlJc w:val="left"/>
      <w:pPr>
        <w:ind w:left="3600" w:hanging="360"/>
      </w:pPr>
      <w:rPr>
        <w:rFonts w:hint="default" w:ascii="Courier New" w:hAnsi="Courier New"/>
      </w:rPr>
    </w:lvl>
    <w:lvl w:ilvl="5" w:tplc="1422AB50">
      <w:start w:val="1"/>
      <w:numFmt w:val="bullet"/>
      <w:lvlText w:val=""/>
      <w:lvlJc w:val="left"/>
      <w:pPr>
        <w:ind w:left="4320" w:hanging="360"/>
      </w:pPr>
      <w:rPr>
        <w:rFonts w:hint="default" w:ascii="Wingdings" w:hAnsi="Wingdings"/>
      </w:rPr>
    </w:lvl>
    <w:lvl w:ilvl="6" w:tplc="AB2EAC5C">
      <w:start w:val="1"/>
      <w:numFmt w:val="bullet"/>
      <w:lvlText w:val=""/>
      <w:lvlJc w:val="left"/>
      <w:pPr>
        <w:ind w:left="5040" w:hanging="360"/>
      </w:pPr>
      <w:rPr>
        <w:rFonts w:hint="default" w:ascii="Symbol" w:hAnsi="Symbol"/>
      </w:rPr>
    </w:lvl>
    <w:lvl w:ilvl="7" w:tplc="FBA826BC">
      <w:start w:val="1"/>
      <w:numFmt w:val="bullet"/>
      <w:lvlText w:val="o"/>
      <w:lvlJc w:val="left"/>
      <w:pPr>
        <w:ind w:left="5760" w:hanging="360"/>
      </w:pPr>
      <w:rPr>
        <w:rFonts w:hint="default" w:ascii="Courier New" w:hAnsi="Courier New"/>
      </w:rPr>
    </w:lvl>
    <w:lvl w:ilvl="8" w:tplc="5E1A88BE">
      <w:start w:val="1"/>
      <w:numFmt w:val="bullet"/>
      <w:lvlText w:val=""/>
      <w:lvlJc w:val="left"/>
      <w:pPr>
        <w:ind w:left="6480" w:hanging="360"/>
      </w:pPr>
      <w:rPr>
        <w:rFonts w:hint="default" w:ascii="Wingdings" w:hAnsi="Wingdings"/>
      </w:rPr>
    </w:lvl>
  </w:abstractNum>
  <w:abstractNum w:abstractNumId="170" w15:restartNumberingAfterBreak="0">
    <w:nsid w:val="30D9F1C4"/>
    <w:multiLevelType w:val="hybridMultilevel"/>
    <w:tmpl w:val="FFFFFFFF"/>
    <w:lvl w:ilvl="0" w:tplc="FFFFFFFF">
      <w:start w:val="1"/>
      <w:numFmt w:val="bullet"/>
      <w:lvlText w:val=""/>
      <w:lvlJc w:val="left"/>
      <w:pPr>
        <w:ind w:left="720" w:hanging="360"/>
      </w:pPr>
      <w:rPr>
        <w:rFonts w:hint="default" w:ascii="Symbol" w:hAnsi="Symbol"/>
      </w:rPr>
    </w:lvl>
    <w:lvl w:ilvl="1" w:tplc="A66E413E">
      <w:start w:val="1"/>
      <w:numFmt w:val="bullet"/>
      <w:lvlText w:val="o"/>
      <w:lvlJc w:val="left"/>
      <w:pPr>
        <w:ind w:left="1440" w:hanging="360"/>
      </w:pPr>
      <w:rPr>
        <w:rFonts w:hint="default" w:ascii="Courier New" w:hAnsi="Courier New"/>
      </w:rPr>
    </w:lvl>
    <w:lvl w:ilvl="2" w:tplc="664A9476">
      <w:start w:val="1"/>
      <w:numFmt w:val="bullet"/>
      <w:lvlText w:val=""/>
      <w:lvlJc w:val="left"/>
      <w:pPr>
        <w:ind w:left="2160" w:hanging="360"/>
      </w:pPr>
      <w:rPr>
        <w:rFonts w:hint="default" w:ascii="Wingdings" w:hAnsi="Wingdings"/>
      </w:rPr>
    </w:lvl>
    <w:lvl w:ilvl="3" w:tplc="05FAC0E4">
      <w:start w:val="1"/>
      <w:numFmt w:val="bullet"/>
      <w:lvlText w:val=""/>
      <w:lvlJc w:val="left"/>
      <w:pPr>
        <w:ind w:left="2880" w:hanging="360"/>
      </w:pPr>
      <w:rPr>
        <w:rFonts w:hint="default" w:ascii="Symbol" w:hAnsi="Symbol"/>
      </w:rPr>
    </w:lvl>
    <w:lvl w:ilvl="4" w:tplc="815C4CA8">
      <w:start w:val="1"/>
      <w:numFmt w:val="bullet"/>
      <w:lvlText w:val="o"/>
      <w:lvlJc w:val="left"/>
      <w:pPr>
        <w:ind w:left="3600" w:hanging="360"/>
      </w:pPr>
      <w:rPr>
        <w:rFonts w:hint="default" w:ascii="Courier New" w:hAnsi="Courier New"/>
      </w:rPr>
    </w:lvl>
    <w:lvl w:ilvl="5" w:tplc="5322CCB4">
      <w:start w:val="1"/>
      <w:numFmt w:val="bullet"/>
      <w:lvlText w:val=""/>
      <w:lvlJc w:val="left"/>
      <w:pPr>
        <w:ind w:left="4320" w:hanging="360"/>
      </w:pPr>
      <w:rPr>
        <w:rFonts w:hint="default" w:ascii="Wingdings" w:hAnsi="Wingdings"/>
      </w:rPr>
    </w:lvl>
    <w:lvl w:ilvl="6" w:tplc="BE7076D0">
      <w:start w:val="1"/>
      <w:numFmt w:val="bullet"/>
      <w:lvlText w:val=""/>
      <w:lvlJc w:val="left"/>
      <w:pPr>
        <w:ind w:left="5040" w:hanging="360"/>
      </w:pPr>
      <w:rPr>
        <w:rFonts w:hint="default" w:ascii="Symbol" w:hAnsi="Symbol"/>
      </w:rPr>
    </w:lvl>
    <w:lvl w:ilvl="7" w:tplc="8ABE2922">
      <w:start w:val="1"/>
      <w:numFmt w:val="bullet"/>
      <w:lvlText w:val="o"/>
      <w:lvlJc w:val="left"/>
      <w:pPr>
        <w:ind w:left="5760" w:hanging="360"/>
      </w:pPr>
      <w:rPr>
        <w:rFonts w:hint="default" w:ascii="Courier New" w:hAnsi="Courier New"/>
      </w:rPr>
    </w:lvl>
    <w:lvl w:ilvl="8" w:tplc="85629B02">
      <w:start w:val="1"/>
      <w:numFmt w:val="bullet"/>
      <w:lvlText w:val=""/>
      <w:lvlJc w:val="left"/>
      <w:pPr>
        <w:ind w:left="6480" w:hanging="360"/>
      </w:pPr>
      <w:rPr>
        <w:rFonts w:hint="default" w:ascii="Wingdings" w:hAnsi="Wingdings"/>
      </w:rPr>
    </w:lvl>
  </w:abstractNum>
  <w:abstractNum w:abstractNumId="171" w15:restartNumberingAfterBreak="0">
    <w:nsid w:val="312F54C3"/>
    <w:multiLevelType w:val="hybridMultilevel"/>
    <w:tmpl w:val="8E76AC14"/>
    <w:lvl w:ilvl="0" w:tplc="2CB8D6B2">
      <w:start w:val="1"/>
      <w:numFmt w:val="bullet"/>
      <w:lvlText w:val=""/>
      <w:lvlJc w:val="left"/>
      <w:pPr>
        <w:ind w:left="720" w:hanging="360"/>
      </w:pPr>
      <w:rPr>
        <w:rFonts w:hint="default" w:ascii="Symbol" w:hAnsi="Symbol"/>
      </w:rPr>
    </w:lvl>
    <w:lvl w:ilvl="1" w:tplc="F508B72A">
      <w:start w:val="1"/>
      <w:numFmt w:val="bullet"/>
      <w:lvlText w:val="o"/>
      <w:lvlJc w:val="left"/>
      <w:pPr>
        <w:ind w:left="1440" w:hanging="360"/>
      </w:pPr>
      <w:rPr>
        <w:rFonts w:hint="default" w:ascii="Courier New" w:hAnsi="Courier New"/>
      </w:rPr>
    </w:lvl>
    <w:lvl w:ilvl="2" w:tplc="7C36BE00">
      <w:start w:val="1"/>
      <w:numFmt w:val="bullet"/>
      <w:lvlText w:val=""/>
      <w:lvlJc w:val="left"/>
      <w:pPr>
        <w:ind w:left="2160" w:hanging="360"/>
      </w:pPr>
      <w:rPr>
        <w:rFonts w:hint="default" w:ascii="Wingdings" w:hAnsi="Wingdings"/>
      </w:rPr>
    </w:lvl>
    <w:lvl w:ilvl="3" w:tplc="AAD8995E">
      <w:start w:val="1"/>
      <w:numFmt w:val="bullet"/>
      <w:lvlText w:val=""/>
      <w:lvlJc w:val="left"/>
      <w:pPr>
        <w:ind w:left="2880" w:hanging="360"/>
      </w:pPr>
      <w:rPr>
        <w:rFonts w:hint="default" w:ascii="Symbol" w:hAnsi="Symbol"/>
      </w:rPr>
    </w:lvl>
    <w:lvl w:ilvl="4" w:tplc="24808918">
      <w:start w:val="1"/>
      <w:numFmt w:val="bullet"/>
      <w:lvlText w:val="o"/>
      <w:lvlJc w:val="left"/>
      <w:pPr>
        <w:ind w:left="3600" w:hanging="360"/>
      </w:pPr>
      <w:rPr>
        <w:rFonts w:hint="default" w:ascii="Courier New" w:hAnsi="Courier New"/>
      </w:rPr>
    </w:lvl>
    <w:lvl w:ilvl="5" w:tplc="FD3A5988">
      <w:start w:val="1"/>
      <w:numFmt w:val="bullet"/>
      <w:lvlText w:val=""/>
      <w:lvlJc w:val="left"/>
      <w:pPr>
        <w:ind w:left="4320" w:hanging="360"/>
      </w:pPr>
      <w:rPr>
        <w:rFonts w:hint="default" w:ascii="Wingdings" w:hAnsi="Wingdings"/>
      </w:rPr>
    </w:lvl>
    <w:lvl w:ilvl="6" w:tplc="1DEA1734">
      <w:start w:val="1"/>
      <w:numFmt w:val="bullet"/>
      <w:lvlText w:val=""/>
      <w:lvlJc w:val="left"/>
      <w:pPr>
        <w:ind w:left="5040" w:hanging="360"/>
      </w:pPr>
      <w:rPr>
        <w:rFonts w:hint="default" w:ascii="Symbol" w:hAnsi="Symbol"/>
      </w:rPr>
    </w:lvl>
    <w:lvl w:ilvl="7" w:tplc="9AD44E4E">
      <w:start w:val="1"/>
      <w:numFmt w:val="bullet"/>
      <w:lvlText w:val="o"/>
      <w:lvlJc w:val="left"/>
      <w:pPr>
        <w:ind w:left="5760" w:hanging="360"/>
      </w:pPr>
      <w:rPr>
        <w:rFonts w:hint="default" w:ascii="Courier New" w:hAnsi="Courier New"/>
      </w:rPr>
    </w:lvl>
    <w:lvl w:ilvl="8" w:tplc="88DCDA10">
      <w:start w:val="1"/>
      <w:numFmt w:val="bullet"/>
      <w:lvlText w:val=""/>
      <w:lvlJc w:val="left"/>
      <w:pPr>
        <w:ind w:left="6480" w:hanging="360"/>
      </w:pPr>
      <w:rPr>
        <w:rFonts w:hint="default" w:ascii="Wingdings" w:hAnsi="Wingdings"/>
      </w:rPr>
    </w:lvl>
  </w:abstractNum>
  <w:abstractNum w:abstractNumId="172" w15:restartNumberingAfterBreak="0">
    <w:nsid w:val="31D57EF5"/>
    <w:multiLevelType w:val="hybridMultilevel"/>
    <w:tmpl w:val="F6500B86"/>
    <w:lvl w:ilvl="0" w:tplc="6862FB48">
      <w:start w:val="1"/>
      <w:numFmt w:val="bullet"/>
      <w:lvlText w:val="-"/>
      <w:lvlJc w:val="left"/>
      <w:pPr>
        <w:ind w:left="720" w:hanging="360"/>
      </w:pPr>
      <w:rPr>
        <w:rFonts w:hint="default" w:ascii="Calibri" w:hAnsi="Calibri"/>
      </w:rPr>
    </w:lvl>
    <w:lvl w:ilvl="1" w:tplc="AD60ACD6">
      <w:start w:val="1"/>
      <w:numFmt w:val="bullet"/>
      <w:lvlText w:val="o"/>
      <w:lvlJc w:val="left"/>
      <w:pPr>
        <w:ind w:left="1440" w:hanging="360"/>
      </w:pPr>
      <w:rPr>
        <w:rFonts w:hint="default" w:ascii="Courier New" w:hAnsi="Courier New"/>
      </w:rPr>
    </w:lvl>
    <w:lvl w:ilvl="2" w:tplc="00F62D7E">
      <w:start w:val="1"/>
      <w:numFmt w:val="bullet"/>
      <w:lvlText w:val=""/>
      <w:lvlJc w:val="left"/>
      <w:pPr>
        <w:ind w:left="2160" w:hanging="360"/>
      </w:pPr>
      <w:rPr>
        <w:rFonts w:hint="default" w:ascii="Wingdings" w:hAnsi="Wingdings"/>
      </w:rPr>
    </w:lvl>
    <w:lvl w:ilvl="3" w:tplc="B9102CDC">
      <w:start w:val="1"/>
      <w:numFmt w:val="bullet"/>
      <w:lvlText w:val=""/>
      <w:lvlJc w:val="left"/>
      <w:pPr>
        <w:ind w:left="2880" w:hanging="360"/>
      </w:pPr>
      <w:rPr>
        <w:rFonts w:hint="default" w:ascii="Symbol" w:hAnsi="Symbol"/>
      </w:rPr>
    </w:lvl>
    <w:lvl w:ilvl="4" w:tplc="51BC1F6E">
      <w:start w:val="1"/>
      <w:numFmt w:val="bullet"/>
      <w:lvlText w:val="o"/>
      <w:lvlJc w:val="left"/>
      <w:pPr>
        <w:ind w:left="3600" w:hanging="360"/>
      </w:pPr>
      <w:rPr>
        <w:rFonts w:hint="default" w:ascii="Courier New" w:hAnsi="Courier New"/>
      </w:rPr>
    </w:lvl>
    <w:lvl w:ilvl="5" w:tplc="3E3256C6">
      <w:start w:val="1"/>
      <w:numFmt w:val="bullet"/>
      <w:lvlText w:val=""/>
      <w:lvlJc w:val="left"/>
      <w:pPr>
        <w:ind w:left="4320" w:hanging="360"/>
      </w:pPr>
      <w:rPr>
        <w:rFonts w:hint="default" w:ascii="Wingdings" w:hAnsi="Wingdings"/>
      </w:rPr>
    </w:lvl>
    <w:lvl w:ilvl="6" w:tplc="70EA3B1C">
      <w:start w:val="1"/>
      <w:numFmt w:val="bullet"/>
      <w:lvlText w:val=""/>
      <w:lvlJc w:val="left"/>
      <w:pPr>
        <w:ind w:left="5040" w:hanging="360"/>
      </w:pPr>
      <w:rPr>
        <w:rFonts w:hint="default" w:ascii="Symbol" w:hAnsi="Symbol"/>
      </w:rPr>
    </w:lvl>
    <w:lvl w:ilvl="7" w:tplc="0F2C577E">
      <w:start w:val="1"/>
      <w:numFmt w:val="bullet"/>
      <w:lvlText w:val="o"/>
      <w:lvlJc w:val="left"/>
      <w:pPr>
        <w:ind w:left="5760" w:hanging="360"/>
      </w:pPr>
      <w:rPr>
        <w:rFonts w:hint="default" w:ascii="Courier New" w:hAnsi="Courier New"/>
      </w:rPr>
    </w:lvl>
    <w:lvl w:ilvl="8" w:tplc="11CCFACE">
      <w:start w:val="1"/>
      <w:numFmt w:val="bullet"/>
      <w:lvlText w:val=""/>
      <w:lvlJc w:val="left"/>
      <w:pPr>
        <w:ind w:left="6480" w:hanging="360"/>
      </w:pPr>
      <w:rPr>
        <w:rFonts w:hint="default" w:ascii="Wingdings" w:hAnsi="Wingdings"/>
      </w:rPr>
    </w:lvl>
  </w:abstractNum>
  <w:abstractNum w:abstractNumId="173" w15:restartNumberingAfterBreak="0">
    <w:nsid w:val="33A485CB"/>
    <w:multiLevelType w:val="hybridMultilevel"/>
    <w:tmpl w:val="FFFFFFFF"/>
    <w:lvl w:ilvl="0" w:tplc="FFFFFFFF">
      <w:start w:val="1"/>
      <w:numFmt w:val="bullet"/>
      <w:lvlText w:val=""/>
      <w:lvlJc w:val="left"/>
      <w:pPr>
        <w:ind w:left="720" w:hanging="360"/>
      </w:pPr>
      <w:rPr>
        <w:rFonts w:hint="default" w:ascii="Symbol" w:hAnsi="Symbol"/>
      </w:rPr>
    </w:lvl>
    <w:lvl w:ilvl="1" w:tplc="078E405E">
      <w:start w:val="1"/>
      <w:numFmt w:val="bullet"/>
      <w:lvlText w:val="o"/>
      <w:lvlJc w:val="left"/>
      <w:pPr>
        <w:ind w:left="1440" w:hanging="360"/>
      </w:pPr>
      <w:rPr>
        <w:rFonts w:hint="default" w:ascii="Courier New" w:hAnsi="Courier New"/>
      </w:rPr>
    </w:lvl>
    <w:lvl w:ilvl="2" w:tplc="C3E4803C">
      <w:start w:val="1"/>
      <w:numFmt w:val="bullet"/>
      <w:lvlText w:val=""/>
      <w:lvlJc w:val="left"/>
      <w:pPr>
        <w:ind w:left="2160" w:hanging="360"/>
      </w:pPr>
      <w:rPr>
        <w:rFonts w:hint="default" w:ascii="Wingdings" w:hAnsi="Wingdings"/>
      </w:rPr>
    </w:lvl>
    <w:lvl w:ilvl="3" w:tplc="F300F85A">
      <w:start w:val="1"/>
      <w:numFmt w:val="bullet"/>
      <w:lvlText w:val=""/>
      <w:lvlJc w:val="left"/>
      <w:pPr>
        <w:ind w:left="2880" w:hanging="360"/>
      </w:pPr>
      <w:rPr>
        <w:rFonts w:hint="default" w:ascii="Symbol" w:hAnsi="Symbol"/>
      </w:rPr>
    </w:lvl>
    <w:lvl w:ilvl="4" w:tplc="1F44DC7E">
      <w:start w:val="1"/>
      <w:numFmt w:val="bullet"/>
      <w:lvlText w:val="o"/>
      <w:lvlJc w:val="left"/>
      <w:pPr>
        <w:ind w:left="3600" w:hanging="360"/>
      </w:pPr>
      <w:rPr>
        <w:rFonts w:hint="default" w:ascii="Courier New" w:hAnsi="Courier New"/>
      </w:rPr>
    </w:lvl>
    <w:lvl w:ilvl="5" w:tplc="8B022D32">
      <w:start w:val="1"/>
      <w:numFmt w:val="bullet"/>
      <w:lvlText w:val=""/>
      <w:lvlJc w:val="left"/>
      <w:pPr>
        <w:ind w:left="4320" w:hanging="360"/>
      </w:pPr>
      <w:rPr>
        <w:rFonts w:hint="default" w:ascii="Wingdings" w:hAnsi="Wingdings"/>
      </w:rPr>
    </w:lvl>
    <w:lvl w:ilvl="6" w:tplc="57C6C4E4">
      <w:start w:val="1"/>
      <w:numFmt w:val="bullet"/>
      <w:lvlText w:val=""/>
      <w:lvlJc w:val="left"/>
      <w:pPr>
        <w:ind w:left="5040" w:hanging="360"/>
      </w:pPr>
      <w:rPr>
        <w:rFonts w:hint="default" w:ascii="Symbol" w:hAnsi="Symbol"/>
      </w:rPr>
    </w:lvl>
    <w:lvl w:ilvl="7" w:tplc="D29AF582">
      <w:start w:val="1"/>
      <w:numFmt w:val="bullet"/>
      <w:lvlText w:val="o"/>
      <w:lvlJc w:val="left"/>
      <w:pPr>
        <w:ind w:left="5760" w:hanging="360"/>
      </w:pPr>
      <w:rPr>
        <w:rFonts w:hint="default" w:ascii="Courier New" w:hAnsi="Courier New"/>
      </w:rPr>
    </w:lvl>
    <w:lvl w:ilvl="8" w:tplc="3B86CBCE">
      <w:start w:val="1"/>
      <w:numFmt w:val="bullet"/>
      <w:lvlText w:val=""/>
      <w:lvlJc w:val="left"/>
      <w:pPr>
        <w:ind w:left="6480" w:hanging="360"/>
      </w:pPr>
      <w:rPr>
        <w:rFonts w:hint="default" w:ascii="Wingdings" w:hAnsi="Wingdings"/>
      </w:rPr>
    </w:lvl>
  </w:abstractNum>
  <w:abstractNum w:abstractNumId="174" w15:restartNumberingAfterBreak="0">
    <w:nsid w:val="33E41719"/>
    <w:multiLevelType w:val="hybridMultilevel"/>
    <w:tmpl w:val="FFFFFFFF"/>
    <w:lvl w:ilvl="0" w:tplc="FFFFFFFF">
      <w:start w:val="1"/>
      <w:numFmt w:val="bullet"/>
      <w:lvlText w:val=""/>
      <w:lvlJc w:val="left"/>
      <w:pPr>
        <w:ind w:left="720" w:hanging="360"/>
      </w:pPr>
      <w:rPr>
        <w:rFonts w:hint="default" w:ascii="Symbol" w:hAnsi="Symbol"/>
      </w:rPr>
    </w:lvl>
    <w:lvl w:ilvl="1" w:tplc="4CF0020E">
      <w:start w:val="1"/>
      <w:numFmt w:val="bullet"/>
      <w:lvlText w:val="o"/>
      <w:lvlJc w:val="left"/>
      <w:pPr>
        <w:ind w:left="1440" w:hanging="360"/>
      </w:pPr>
      <w:rPr>
        <w:rFonts w:hint="default" w:ascii="Courier New" w:hAnsi="Courier New"/>
      </w:rPr>
    </w:lvl>
    <w:lvl w:ilvl="2" w:tplc="482AD878">
      <w:start w:val="1"/>
      <w:numFmt w:val="bullet"/>
      <w:lvlText w:val=""/>
      <w:lvlJc w:val="left"/>
      <w:pPr>
        <w:ind w:left="2160" w:hanging="360"/>
      </w:pPr>
      <w:rPr>
        <w:rFonts w:hint="default" w:ascii="Wingdings" w:hAnsi="Wingdings"/>
      </w:rPr>
    </w:lvl>
    <w:lvl w:ilvl="3" w:tplc="17627586">
      <w:start w:val="1"/>
      <w:numFmt w:val="bullet"/>
      <w:lvlText w:val=""/>
      <w:lvlJc w:val="left"/>
      <w:pPr>
        <w:ind w:left="2880" w:hanging="360"/>
      </w:pPr>
      <w:rPr>
        <w:rFonts w:hint="default" w:ascii="Symbol" w:hAnsi="Symbol"/>
      </w:rPr>
    </w:lvl>
    <w:lvl w:ilvl="4" w:tplc="FCB8CC6E">
      <w:start w:val="1"/>
      <w:numFmt w:val="bullet"/>
      <w:lvlText w:val="o"/>
      <w:lvlJc w:val="left"/>
      <w:pPr>
        <w:ind w:left="3600" w:hanging="360"/>
      </w:pPr>
      <w:rPr>
        <w:rFonts w:hint="default" w:ascii="Courier New" w:hAnsi="Courier New"/>
      </w:rPr>
    </w:lvl>
    <w:lvl w:ilvl="5" w:tplc="3AA2DF60">
      <w:start w:val="1"/>
      <w:numFmt w:val="bullet"/>
      <w:lvlText w:val=""/>
      <w:lvlJc w:val="left"/>
      <w:pPr>
        <w:ind w:left="4320" w:hanging="360"/>
      </w:pPr>
      <w:rPr>
        <w:rFonts w:hint="default" w:ascii="Wingdings" w:hAnsi="Wingdings"/>
      </w:rPr>
    </w:lvl>
    <w:lvl w:ilvl="6" w:tplc="0722E760">
      <w:start w:val="1"/>
      <w:numFmt w:val="bullet"/>
      <w:lvlText w:val=""/>
      <w:lvlJc w:val="left"/>
      <w:pPr>
        <w:ind w:left="5040" w:hanging="360"/>
      </w:pPr>
      <w:rPr>
        <w:rFonts w:hint="default" w:ascii="Symbol" w:hAnsi="Symbol"/>
      </w:rPr>
    </w:lvl>
    <w:lvl w:ilvl="7" w:tplc="D4623C96">
      <w:start w:val="1"/>
      <w:numFmt w:val="bullet"/>
      <w:lvlText w:val="o"/>
      <w:lvlJc w:val="left"/>
      <w:pPr>
        <w:ind w:left="5760" w:hanging="360"/>
      </w:pPr>
      <w:rPr>
        <w:rFonts w:hint="default" w:ascii="Courier New" w:hAnsi="Courier New"/>
      </w:rPr>
    </w:lvl>
    <w:lvl w:ilvl="8" w:tplc="9D961C46">
      <w:start w:val="1"/>
      <w:numFmt w:val="bullet"/>
      <w:lvlText w:val=""/>
      <w:lvlJc w:val="left"/>
      <w:pPr>
        <w:ind w:left="6480" w:hanging="360"/>
      </w:pPr>
      <w:rPr>
        <w:rFonts w:hint="default" w:ascii="Wingdings" w:hAnsi="Wingdings"/>
      </w:rPr>
    </w:lvl>
  </w:abstractNum>
  <w:abstractNum w:abstractNumId="175" w15:restartNumberingAfterBreak="0">
    <w:nsid w:val="34193F00"/>
    <w:multiLevelType w:val="hybridMultilevel"/>
    <w:tmpl w:val="B2563E68"/>
    <w:lvl w:ilvl="0" w:tplc="72E8CD3A">
      <w:start w:val="1"/>
      <w:numFmt w:val="bullet"/>
      <w:lvlText w:val="-"/>
      <w:lvlJc w:val="left"/>
      <w:pPr>
        <w:ind w:left="720" w:hanging="360"/>
      </w:pPr>
      <w:rPr>
        <w:rFonts w:hint="default" w:ascii="Calibri" w:hAnsi="Calibri"/>
      </w:rPr>
    </w:lvl>
    <w:lvl w:ilvl="1" w:tplc="AABECD6C">
      <w:start w:val="1"/>
      <w:numFmt w:val="bullet"/>
      <w:lvlText w:val="o"/>
      <w:lvlJc w:val="left"/>
      <w:pPr>
        <w:ind w:left="1440" w:hanging="360"/>
      </w:pPr>
      <w:rPr>
        <w:rFonts w:hint="default" w:ascii="Courier New" w:hAnsi="Courier New"/>
      </w:rPr>
    </w:lvl>
    <w:lvl w:ilvl="2" w:tplc="376C8C74">
      <w:start w:val="1"/>
      <w:numFmt w:val="bullet"/>
      <w:lvlText w:val=""/>
      <w:lvlJc w:val="left"/>
      <w:pPr>
        <w:ind w:left="2160" w:hanging="360"/>
      </w:pPr>
      <w:rPr>
        <w:rFonts w:hint="default" w:ascii="Wingdings" w:hAnsi="Wingdings"/>
      </w:rPr>
    </w:lvl>
    <w:lvl w:ilvl="3" w:tplc="C84CC064">
      <w:start w:val="1"/>
      <w:numFmt w:val="bullet"/>
      <w:lvlText w:val=""/>
      <w:lvlJc w:val="left"/>
      <w:pPr>
        <w:ind w:left="2880" w:hanging="360"/>
      </w:pPr>
      <w:rPr>
        <w:rFonts w:hint="default" w:ascii="Symbol" w:hAnsi="Symbol"/>
      </w:rPr>
    </w:lvl>
    <w:lvl w:ilvl="4" w:tplc="67C219F2">
      <w:start w:val="1"/>
      <w:numFmt w:val="bullet"/>
      <w:lvlText w:val="o"/>
      <w:lvlJc w:val="left"/>
      <w:pPr>
        <w:ind w:left="3600" w:hanging="360"/>
      </w:pPr>
      <w:rPr>
        <w:rFonts w:hint="default" w:ascii="Courier New" w:hAnsi="Courier New"/>
      </w:rPr>
    </w:lvl>
    <w:lvl w:ilvl="5" w:tplc="CD54C1D8">
      <w:start w:val="1"/>
      <w:numFmt w:val="bullet"/>
      <w:lvlText w:val=""/>
      <w:lvlJc w:val="left"/>
      <w:pPr>
        <w:ind w:left="4320" w:hanging="360"/>
      </w:pPr>
      <w:rPr>
        <w:rFonts w:hint="default" w:ascii="Wingdings" w:hAnsi="Wingdings"/>
      </w:rPr>
    </w:lvl>
    <w:lvl w:ilvl="6" w:tplc="26EA5238">
      <w:start w:val="1"/>
      <w:numFmt w:val="bullet"/>
      <w:lvlText w:val=""/>
      <w:lvlJc w:val="left"/>
      <w:pPr>
        <w:ind w:left="5040" w:hanging="360"/>
      </w:pPr>
      <w:rPr>
        <w:rFonts w:hint="default" w:ascii="Symbol" w:hAnsi="Symbol"/>
      </w:rPr>
    </w:lvl>
    <w:lvl w:ilvl="7" w:tplc="A0EE5828">
      <w:start w:val="1"/>
      <w:numFmt w:val="bullet"/>
      <w:lvlText w:val="o"/>
      <w:lvlJc w:val="left"/>
      <w:pPr>
        <w:ind w:left="5760" w:hanging="360"/>
      </w:pPr>
      <w:rPr>
        <w:rFonts w:hint="default" w:ascii="Courier New" w:hAnsi="Courier New"/>
      </w:rPr>
    </w:lvl>
    <w:lvl w:ilvl="8" w:tplc="65248DEE">
      <w:start w:val="1"/>
      <w:numFmt w:val="bullet"/>
      <w:lvlText w:val=""/>
      <w:lvlJc w:val="left"/>
      <w:pPr>
        <w:ind w:left="6480" w:hanging="360"/>
      </w:pPr>
      <w:rPr>
        <w:rFonts w:hint="default" w:ascii="Wingdings" w:hAnsi="Wingdings"/>
      </w:rPr>
    </w:lvl>
  </w:abstractNum>
  <w:abstractNum w:abstractNumId="176" w15:restartNumberingAfterBreak="0">
    <w:nsid w:val="3491F046"/>
    <w:multiLevelType w:val="hybridMultilevel"/>
    <w:tmpl w:val="FFFFFFFF"/>
    <w:lvl w:ilvl="0" w:tplc="F17A69F4">
      <w:start w:val="1"/>
      <w:numFmt w:val="bullet"/>
      <w:lvlText w:val="-"/>
      <w:lvlJc w:val="left"/>
      <w:pPr>
        <w:ind w:left="720" w:hanging="360"/>
      </w:pPr>
      <w:rPr>
        <w:rFonts w:hint="default" w:ascii="Calibri" w:hAnsi="Calibri"/>
      </w:rPr>
    </w:lvl>
    <w:lvl w:ilvl="1" w:tplc="19843C7C">
      <w:start w:val="1"/>
      <w:numFmt w:val="bullet"/>
      <w:lvlText w:val="o"/>
      <w:lvlJc w:val="left"/>
      <w:pPr>
        <w:ind w:left="1440" w:hanging="360"/>
      </w:pPr>
      <w:rPr>
        <w:rFonts w:hint="default" w:ascii="Courier New" w:hAnsi="Courier New"/>
      </w:rPr>
    </w:lvl>
    <w:lvl w:ilvl="2" w:tplc="E98E9074">
      <w:start w:val="1"/>
      <w:numFmt w:val="bullet"/>
      <w:lvlText w:val=""/>
      <w:lvlJc w:val="left"/>
      <w:pPr>
        <w:ind w:left="2160" w:hanging="360"/>
      </w:pPr>
      <w:rPr>
        <w:rFonts w:hint="default" w:ascii="Wingdings" w:hAnsi="Wingdings"/>
      </w:rPr>
    </w:lvl>
    <w:lvl w:ilvl="3" w:tplc="3C3E8EE8">
      <w:start w:val="1"/>
      <w:numFmt w:val="bullet"/>
      <w:lvlText w:val=""/>
      <w:lvlJc w:val="left"/>
      <w:pPr>
        <w:ind w:left="2880" w:hanging="360"/>
      </w:pPr>
      <w:rPr>
        <w:rFonts w:hint="default" w:ascii="Symbol" w:hAnsi="Symbol"/>
      </w:rPr>
    </w:lvl>
    <w:lvl w:ilvl="4" w:tplc="C7A0D382">
      <w:start w:val="1"/>
      <w:numFmt w:val="bullet"/>
      <w:lvlText w:val="o"/>
      <w:lvlJc w:val="left"/>
      <w:pPr>
        <w:ind w:left="3600" w:hanging="360"/>
      </w:pPr>
      <w:rPr>
        <w:rFonts w:hint="default" w:ascii="Courier New" w:hAnsi="Courier New"/>
      </w:rPr>
    </w:lvl>
    <w:lvl w:ilvl="5" w:tplc="C0F63DDE">
      <w:start w:val="1"/>
      <w:numFmt w:val="bullet"/>
      <w:lvlText w:val=""/>
      <w:lvlJc w:val="left"/>
      <w:pPr>
        <w:ind w:left="4320" w:hanging="360"/>
      </w:pPr>
      <w:rPr>
        <w:rFonts w:hint="default" w:ascii="Wingdings" w:hAnsi="Wingdings"/>
      </w:rPr>
    </w:lvl>
    <w:lvl w:ilvl="6" w:tplc="EDB4A7EC">
      <w:start w:val="1"/>
      <w:numFmt w:val="bullet"/>
      <w:lvlText w:val=""/>
      <w:lvlJc w:val="left"/>
      <w:pPr>
        <w:ind w:left="5040" w:hanging="360"/>
      </w:pPr>
      <w:rPr>
        <w:rFonts w:hint="default" w:ascii="Symbol" w:hAnsi="Symbol"/>
      </w:rPr>
    </w:lvl>
    <w:lvl w:ilvl="7" w:tplc="874870EE">
      <w:start w:val="1"/>
      <w:numFmt w:val="bullet"/>
      <w:lvlText w:val="o"/>
      <w:lvlJc w:val="left"/>
      <w:pPr>
        <w:ind w:left="5760" w:hanging="360"/>
      </w:pPr>
      <w:rPr>
        <w:rFonts w:hint="default" w:ascii="Courier New" w:hAnsi="Courier New"/>
      </w:rPr>
    </w:lvl>
    <w:lvl w:ilvl="8" w:tplc="C40A5B06">
      <w:start w:val="1"/>
      <w:numFmt w:val="bullet"/>
      <w:lvlText w:val=""/>
      <w:lvlJc w:val="left"/>
      <w:pPr>
        <w:ind w:left="6480" w:hanging="360"/>
      </w:pPr>
      <w:rPr>
        <w:rFonts w:hint="default" w:ascii="Wingdings" w:hAnsi="Wingdings"/>
      </w:rPr>
    </w:lvl>
  </w:abstractNum>
  <w:abstractNum w:abstractNumId="177" w15:restartNumberingAfterBreak="0">
    <w:nsid w:val="355567C8"/>
    <w:multiLevelType w:val="hybridMultilevel"/>
    <w:tmpl w:val="5C1E8886"/>
    <w:lvl w:ilvl="0" w:tplc="DD5CB150">
      <w:start w:val="1"/>
      <w:numFmt w:val="bullet"/>
      <w:lvlText w:val=""/>
      <w:lvlJc w:val="left"/>
      <w:pPr>
        <w:ind w:left="720" w:hanging="360"/>
      </w:pPr>
      <w:rPr>
        <w:rFonts w:hint="default" w:ascii="Symbol" w:hAnsi="Symbol"/>
      </w:rPr>
    </w:lvl>
    <w:lvl w:ilvl="1" w:tplc="F972459C">
      <w:start w:val="1"/>
      <w:numFmt w:val="bullet"/>
      <w:lvlText w:val="o"/>
      <w:lvlJc w:val="left"/>
      <w:pPr>
        <w:ind w:left="1440" w:hanging="360"/>
      </w:pPr>
      <w:rPr>
        <w:rFonts w:hint="default" w:ascii="Courier New" w:hAnsi="Courier New"/>
      </w:rPr>
    </w:lvl>
    <w:lvl w:ilvl="2" w:tplc="E2A69890">
      <w:start w:val="1"/>
      <w:numFmt w:val="bullet"/>
      <w:lvlText w:val=""/>
      <w:lvlJc w:val="left"/>
      <w:pPr>
        <w:ind w:left="2160" w:hanging="360"/>
      </w:pPr>
      <w:rPr>
        <w:rFonts w:hint="default" w:ascii="Wingdings" w:hAnsi="Wingdings"/>
      </w:rPr>
    </w:lvl>
    <w:lvl w:ilvl="3" w:tplc="5C189AD2">
      <w:start w:val="1"/>
      <w:numFmt w:val="bullet"/>
      <w:lvlText w:val=""/>
      <w:lvlJc w:val="left"/>
      <w:pPr>
        <w:ind w:left="2880" w:hanging="360"/>
      </w:pPr>
      <w:rPr>
        <w:rFonts w:hint="default" w:ascii="Symbol" w:hAnsi="Symbol"/>
      </w:rPr>
    </w:lvl>
    <w:lvl w:ilvl="4" w:tplc="008427DE">
      <w:start w:val="1"/>
      <w:numFmt w:val="bullet"/>
      <w:lvlText w:val="o"/>
      <w:lvlJc w:val="left"/>
      <w:pPr>
        <w:ind w:left="3600" w:hanging="360"/>
      </w:pPr>
      <w:rPr>
        <w:rFonts w:hint="default" w:ascii="Courier New" w:hAnsi="Courier New"/>
      </w:rPr>
    </w:lvl>
    <w:lvl w:ilvl="5" w:tplc="BAE8FE4C">
      <w:start w:val="1"/>
      <w:numFmt w:val="bullet"/>
      <w:lvlText w:val=""/>
      <w:lvlJc w:val="left"/>
      <w:pPr>
        <w:ind w:left="4320" w:hanging="360"/>
      </w:pPr>
      <w:rPr>
        <w:rFonts w:hint="default" w:ascii="Wingdings" w:hAnsi="Wingdings"/>
      </w:rPr>
    </w:lvl>
    <w:lvl w:ilvl="6" w:tplc="34F2A04C">
      <w:start w:val="1"/>
      <w:numFmt w:val="bullet"/>
      <w:lvlText w:val=""/>
      <w:lvlJc w:val="left"/>
      <w:pPr>
        <w:ind w:left="5040" w:hanging="360"/>
      </w:pPr>
      <w:rPr>
        <w:rFonts w:hint="default" w:ascii="Symbol" w:hAnsi="Symbol"/>
      </w:rPr>
    </w:lvl>
    <w:lvl w:ilvl="7" w:tplc="110C6D22">
      <w:start w:val="1"/>
      <w:numFmt w:val="bullet"/>
      <w:lvlText w:val="o"/>
      <w:lvlJc w:val="left"/>
      <w:pPr>
        <w:ind w:left="5760" w:hanging="360"/>
      </w:pPr>
      <w:rPr>
        <w:rFonts w:hint="default" w:ascii="Courier New" w:hAnsi="Courier New"/>
      </w:rPr>
    </w:lvl>
    <w:lvl w:ilvl="8" w:tplc="09E4AC26">
      <w:start w:val="1"/>
      <w:numFmt w:val="bullet"/>
      <w:lvlText w:val=""/>
      <w:lvlJc w:val="left"/>
      <w:pPr>
        <w:ind w:left="6480" w:hanging="360"/>
      </w:pPr>
      <w:rPr>
        <w:rFonts w:hint="default" w:ascii="Wingdings" w:hAnsi="Wingdings"/>
      </w:rPr>
    </w:lvl>
  </w:abstractNum>
  <w:abstractNum w:abstractNumId="178" w15:restartNumberingAfterBreak="0">
    <w:nsid w:val="35ADD3DA"/>
    <w:multiLevelType w:val="hybridMultilevel"/>
    <w:tmpl w:val="0144E280"/>
    <w:lvl w:ilvl="0" w:tplc="E7C657FC">
      <w:start w:val="1"/>
      <w:numFmt w:val="bullet"/>
      <w:lvlText w:val="-"/>
      <w:lvlJc w:val="left"/>
      <w:pPr>
        <w:ind w:left="720" w:hanging="360"/>
      </w:pPr>
      <w:rPr>
        <w:rFonts w:hint="default" w:ascii="Calibri" w:hAnsi="Calibri"/>
      </w:rPr>
    </w:lvl>
    <w:lvl w:ilvl="1" w:tplc="D2A46D1E">
      <w:start w:val="1"/>
      <w:numFmt w:val="bullet"/>
      <w:lvlText w:val="o"/>
      <w:lvlJc w:val="left"/>
      <w:pPr>
        <w:ind w:left="1440" w:hanging="360"/>
      </w:pPr>
      <w:rPr>
        <w:rFonts w:hint="default" w:ascii="Courier New" w:hAnsi="Courier New"/>
      </w:rPr>
    </w:lvl>
    <w:lvl w:ilvl="2" w:tplc="8D86B2EA">
      <w:start w:val="1"/>
      <w:numFmt w:val="bullet"/>
      <w:lvlText w:val=""/>
      <w:lvlJc w:val="left"/>
      <w:pPr>
        <w:ind w:left="2160" w:hanging="360"/>
      </w:pPr>
      <w:rPr>
        <w:rFonts w:hint="default" w:ascii="Wingdings" w:hAnsi="Wingdings"/>
      </w:rPr>
    </w:lvl>
    <w:lvl w:ilvl="3" w:tplc="4FD2A88A">
      <w:start w:val="1"/>
      <w:numFmt w:val="bullet"/>
      <w:lvlText w:val=""/>
      <w:lvlJc w:val="left"/>
      <w:pPr>
        <w:ind w:left="2880" w:hanging="360"/>
      </w:pPr>
      <w:rPr>
        <w:rFonts w:hint="default" w:ascii="Symbol" w:hAnsi="Symbol"/>
      </w:rPr>
    </w:lvl>
    <w:lvl w:ilvl="4" w:tplc="4DBEED8C">
      <w:start w:val="1"/>
      <w:numFmt w:val="bullet"/>
      <w:lvlText w:val="o"/>
      <w:lvlJc w:val="left"/>
      <w:pPr>
        <w:ind w:left="3600" w:hanging="360"/>
      </w:pPr>
      <w:rPr>
        <w:rFonts w:hint="default" w:ascii="Courier New" w:hAnsi="Courier New"/>
      </w:rPr>
    </w:lvl>
    <w:lvl w:ilvl="5" w:tplc="A274D62E">
      <w:start w:val="1"/>
      <w:numFmt w:val="bullet"/>
      <w:lvlText w:val=""/>
      <w:lvlJc w:val="left"/>
      <w:pPr>
        <w:ind w:left="4320" w:hanging="360"/>
      </w:pPr>
      <w:rPr>
        <w:rFonts w:hint="default" w:ascii="Wingdings" w:hAnsi="Wingdings"/>
      </w:rPr>
    </w:lvl>
    <w:lvl w:ilvl="6" w:tplc="26C2375C">
      <w:start w:val="1"/>
      <w:numFmt w:val="bullet"/>
      <w:lvlText w:val=""/>
      <w:lvlJc w:val="left"/>
      <w:pPr>
        <w:ind w:left="5040" w:hanging="360"/>
      </w:pPr>
      <w:rPr>
        <w:rFonts w:hint="default" w:ascii="Symbol" w:hAnsi="Symbol"/>
      </w:rPr>
    </w:lvl>
    <w:lvl w:ilvl="7" w:tplc="33BAED30">
      <w:start w:val="1"/>
      <w:numFmt w:val="bullet"/>
      <w:lvlText w:val="o"/>
      <w:lvlJc w:val="left"/>
      <w:pPr>
        <w:ind w:left="5760" w:hanging="360"/>
      </w:pPr>
      <w:rPr>
        <w:rFonts w:hint="default" w:ascii="Courier New" w:hAnsi="Courier New"/>
      </w:rPr>
    </w:lvl>
    <w:lvl w:ilvl="8" w:tplc="021AEFAA">
      <w:start w:val="1"/>
      <w:numFmt w:val="bullet"/>
      <w:lvlText w:val=""/>
      <w:lvlJc w:val="left"/>
      <w:pPr>
        <w:ind w:left="6480" w:hanging="360"/>
      </w:pPr>
      <w:rPr>
        <w:rFonts w:hint="default" w:ascii="Wingdings" w:hAnsi="Wingdings"/>
      </w:rPr>
    </w:lvl>
  </w:abstractNum>
  <w:abstractNum w:abstractNumId="179" w15:restartNumberingAfterBreak="0">
    <w:nsid w:val="362B287A"/>
    <w:multiLevelType w:val="hybridMultilevel"/>
    <w:tmpl w:val="FFFFFFFF"/>
    <w:lvl w:ilvl="0" w:tplc="D8629F52">
      <w:start w:val="1"/>
      <w:numFmt w:val="bullet"/>
      <w:lvlText w:val="-"/>
      <w:lvlJc w:val="left"/>
      <w:pPr>
        <w:ind w:left="720" w:hanging="360"/>
      </w:pPr>
      <w:rPr>
        <w:rFonts w:hint="default" w:ascii="Calibri" w:hAnsi="Calibri"/>
      </w:rPr>
    </w:lvl>
    <w:lvl w:ilvl="1" w:tplc="9E00D9BE">
      <w:start w:val="1"/>
      <w:numFmt w:val="bullet"/>
      <w:lvlText w:val="o"/>
      <w:lvlJc w:val="left"/>
      <w:pPr>
        <w:ind w:left="1440" w:hanging="360"/>
      </w:pPr>
      <w:rPr>
        <w:rFonts w:hint="default" w:ascii="Courier New" w:hAnsi="Courier New"/>
      </w:rPr>
    </w:lvl>
    <w:lvl w:ilvl="2" w:tplc="04266F74">
      <w:start w:val="1"/>
      <w:numFmt w:val="bullet"/>
      <w:lvlText w:val=""/>
      <w:lvlJc w:val="left"/>
      <w:pPr>
        <w:ind w:left="2160" w:hanging="360"/>
      </w:pPr>
      <w:rPr>
        <w:rFonts w:hint="default" w:ascii="Wingdings" w:hAnsi="Wingdings"/>
      </w:rPr>
    </w:lvl>
    <w:lvl w:ilvl="3" w:tplc="3AE2569C">
      <w:start w:val="1"/>
      <w:numFmt w:val="bullet"/>
      <w:lvlText w:val=""/>
      <w:lvlJc w:val="left"/>
      <w:pPr>
        <w:ind w:left="2880" w:hanging="360"/>
      </w:pPr>
      <w:rPr>
        <w:rFonts w:hint="default" w:ascii="Symbol" w:hAnsi="Symbol"/>
      </w:rPr>
    </w:lvl>
    <w:lvl w:ilvl="4" w:tplc="09E62E2C">
      <w:start w:val="1"/>
      <w:numFmt w:val="bullet"/>
      <w:lvlText w:val="o"/>
      <w:lvlJc w:val="left"/>
      <w:pPr>
        <w:ind w:left="3600" w:hanging="360"/>
      </w:pPr>
      <w:rPr>
        <w:rFonts w:hint="default" w:ascii="Courier New" w:hAnsi="Courier New"/>
      </w:rPr>
    </w:lvl>
    <w:lvl w:ilvl="5" w:tplc="97B69D56">
      <w:start w:val="1"/>
      <w:numFmt w:val="bullet"/>
      <w:lvlText w:val=""/>
      <w:lvlJc w:val="left"/>
      <w:pPr>
        <w:ind w:left="4320" w:hanging="360"/>
      </w:pPr>
      <w:rPr>
        <w:rFonts w:hint="default" w:ascii="Wingdings" w:hAnsi="Wingdings"/>
      </w:rPr>
    </w:lvl>
    <w:lvl w:ilvl="6" w:tplc="626C24CE">
      <w:start w:val="1"/>
      <w:numFmt w:val="bullet"/>
      <w:lvlText w:val=""/>
      <w:lvlJc w:val="left"/>
      <w:pPr>
        <w:ind w:left="5040" w:hanging="360"/>
      </w:pPr>
      <w:rPr>
        <w:rFonts w:hint="default" w:ascii="Symbol" w:hAnsi="Symbol"/>
      </w:rPr>
    </w:lvl>
    <w:lvl w:ilvl="7" w:tplc="481CD650">
      <w:start w:val="1"/>
      <w:numFmt w:val="bullet"/>
      <w:lvlText w:val="o"/>
      <w:lvlJc w:val="left"/>
      <w:pPr>
        <w:ind w:left="5760" w:hanging="360"/>
      </w:pPr>
      <w:rPr>
        <w:rFonts w:hint="default" w:ascii="Courier New" w:hAnsi="Courier New"/>
      </w:rPr>
    </w:lvl>
    <w:lvl w:ilvl="8" w:tplc="561E1322">
      <w:start w:val="1"/>
      <w:numFmt w:val="bullet"/>
      <w:lvlText w:val=""/>
      <w:lvlJc w:val="left"/>
      <w:pPr>
        <w:ind w:left="6480" w:hanging="360"/>
      </w:pPr>
      <w:rPr>
        <w:rFonts w:hint="default" w:ascii="Wingdings" w:hAnsi="Wingdings"/>
      </w:rPr>
    </w:lvl>
  </w:abstractNum>
  <w:abstractNum w:abstractNumId="180" w15:restartNumberingAfterBreak="0">
    <w:nsid w:val="36DDF086"/>
    <w:multiLevelType w:val="hybridMultilevel"/>
    <w:tmpl w:val="7B641714"/>
    <w:lvl w:ilvl="0" w:tplc="CF267DEA">
      <w:start w:val="1"/>
      <w:numFmt w:val="decimal"/>
      <w:lvlText w:val="%1)"/>
      <w:lvlJc w:val="left"/>
      <w:pPr>
        <w:ind w:left="720" w:hanging="360"/>
      </w:pPr>
    </w:lvl>
    <w:lvl w:ilvl="1" w:tplc="1C72BB90">
      <w:start w:val="1"/>
      <w:numFmt w:val="lowerLetter"/>
      <w:lvlText w:val="%2."/>
      <w:lvlJc w:val="left"/>
      <w:pPr>
        <w:ind w:left="1440" w:hanging="360"/>
      </w:pPr>
    </w:lvl>
    <w:lvl w:ilvl="2" w:tplc="32A07E0C">
      <w:start w:val="1"/>
      <w:numFmt w:val="lowerRoman"/>
      <w:lvlText w:val="%3."/>
      <w:lvlJc w:val="right"/>
      <w:pPr>
        <w:ind w:left="2160" w:hanging="180"/>
      </w:pPr>
    </w:lvl>
    <w:lvl w:ilvl="3" w:tplc="F79CCD90">
      <w:start w:val="1"/>
      <w:numFmt w:val="decimal"/>
      <w:lvlText w:val="%4."/>
      <w:lvlJc w:val="left"/>
      <w:pPr>
        <w:ind w:left="2880" w:hanging="360"/>
      </w:pPr>
    </w:lvl>
    <w:lvl w:ilvl="4" w:tplc="826C0310">
      <w:start w:val="1"/>
      <w:numFmt w:val="lowerLetter"/>
      <w:lvlText w:val="%5."/>
      <w:lvlJc w:val="left"/>
      <w:pPr>
        <w:ind w:left="3600" w:hanging="360"/>
      </w:pPr>
    </w:lvl>
    <w:lvl w:ilvl="5" w:tplc="C39263BC">
      <w:start w:val="1"/>
      <w:numFmt w:val="lowerRoman"/>
      <w:lvlText w:val="%6."/>
      <w:lvlJc w:val="right"/>
      <w:pPr>
        <w:ind w:left="4320" w:hanging="180"/>
      </w:pPr>
    </w:lvl>
    <w:lvl w:ilvl="6" w:tplc="9E1872A2">
      <w:start w:val="1"/>
      <w:numFmt w:val="decimal"/>
      <w:lvlText w:val="%7."/>
      <w:lvlJc w:val="left"/>
      <w:pPr>
        <w:ind w:left="5040" w:hanging="360"/>
      </w:pPr>
    </w:lvl>
    <w:lvl w:ilvl="7" w:tplc="2D92929C">
      <w:start w:val="1"/>
      <w:numFmt w:val="lowerLetter"/>
      <w:lvlText w:val="%8."/>
      <w:lvlJc w:val="left"/>
      <w:pPr>
        <w:ind w:left="5760" w:hanging="360"/>
      </w:pPr>
    </w:lvl>
    <w:lvl w:ilvl="8" w:tplc="D5C222C0">
      <w:start w:val="1"/>
      <w:numFmt w:val="lowerRoman"/>
      <w:lvlText w:val="%9."/>
      <w:lvlJc w:val="right"/>
      <w:pPr>
        <w:ind w:left="6480" w:hanging="180"/>
      </w:pPr>
    </w:lvl>
  </w:abstractNum>
  <w:abstractNum w:abstractNumId="181" w15:restartNumberingAfterBreak="0">
    <w:nsid w:val="3784BF75"/>
    <w:multiLevelType w:val="hybridMultilevel"/>
    <w:tmpl w:val="FFFFFFFF"/>
    <w:lvl w:ilvl="0" w:tplc="FFFFFFFF">
      <w:start w:val="1"/>
      <w:numFmt w:val="bullet"/>
      <w:lvlText w:val=""/>
      <w:lvlJc w:val="left"/>
      <w:pPr>
        <w:ind w:left="720" w:hanging="360"/>
      </w:pPr>
      <w:rPr>
        <w:rFonts w:hint="default" w:ascii="Symbol" w:hAnsi="Symbol"/>
      </w:rPr>
    </w:lvl>
    <w:lvl w:ilvl="1" w:tplc="3ECA5954">
      <w:start w:val="1"/>
      <w:numFmt w:val="bullet"/>
      <w:lvlText w:val="o"/>
      <w:lvlJc w:val="left"/>
      <w:pPr>
        <w:ind w:left="1440" w:hanging="360"/>
      </w:pPr>
      <w:rPr>
        <w:rFonts w:hint="default" w:ascii="Courier New" w:hAnsi="Courier New"/>
      </w:rPr>
    </w:lvl>
    <w:lvl w:ilvl="2" w:tplc="4C7ED502">
      <w:start w:val="1"/>
      <w:numFmt w:val="bullet"/>
      <w:lvlText w:val=""/>
      <w:lvlJc w:val="left"/>
      <w:pPr>
        <w:ind w:left="2160" w:hanging="360"/>
      </w:pPr>
      <w:rPr>
        <w:rFonts w:hint="default" w:ascii="Wingdings" w:hAnsi="Wingdings"/>
      </w:rPr>
    </w:lvl>
    <w:lvl w:ilvl="3" w:tplc="5EF8AE34">
      <w:start w:val="1"/>
      <w:numFmt w:val="bullet"/>
      <w:lvlText w:val=""/>
      <w:lvlJc w:val="left"/>
      <w:pPr>
        <w:ind w:left="2880" w:hanging="360"/>
      </w:pPr>
      <w:rPr>
        <w:rFonts w:hint="default" w:ascii="Symbol" w:hAnsi="Symbol"/>
      </w:rPr>
    </w:lvl>
    <w:lvl w:ilvl="4" w:tplc="9C9C8646">
      <w:start w:val="1"/>
      <w:numFmt w:val="bullet"/>
      <w:lvlText w:val="o"/>
      <w:lvlJc w:val="left"/>
      <w:pPr>
        <w:ind w:left="3600" w:hanging="360"/>
      </w:pPr>
      <w:rPr>
        <w:rFonts w:hint="default" w:ascii="Courier New" w:hAnsi="Courier New"/>
      </w:rPr>
    </w:lvl>
    <w:lvl w:ilvl="5" w:tplc="8D824278">
      <w:start w:val="1"/>
      <w:numFmt w:val="bullet"/>
      <w:lvlText w:val=""/>
      <w:lvlJc w:val="left"/>
      <w:pPr>
        <w:ind w:left="4320" w:hanging="360"/>
      </w:pPr>
      <w:rPr>
        <w:rFonts w:hint="default" w:ascii="Wingdings" w:hAnsi="Wingdings"/>
      </w:rPr>
    </w:lvl>
    <w:lvl w:ilvl="6" w:tplc="8BC692B0">
      <w:start w:val="1"/>
      <w:numFmt w:val="bullet"/>
      <w:lvlText w:val=""/>
      <w:lvlJc w:val="left"/>
      <w:pPr>
        <w:ind w:left="5040" w:hanging="360"/>
      </w:pPr>
      <w:rPr>
        <w:rFonts w:hint="default" w:ascii="Symbol" w:hAnsi="Symbol"/>
      </w:rPr>
    </w:lvl>
    <w:lvl w:ilvl="7" w:tplc="FC807570">
      <w:start w:val="1"/>
      <w:numFmt w:val="bullet"/>
      <w:lvlText w:val="o"/>
      <w:lvlJc w:val="left"/>
      <w:pPr>
        <w:ind w:left="5760" w:hanging="360"/>
      </w:pPr>
      <w:rPr>
        <w:rFonts w:hint="default" w:ascii="Courier New" w:hAnsi="Courier New"/>
      </w:rPr>
    </w:lvl>
    <w:lvl w:ilvl="8" w:tplc="DD606AD8">
      <w:start w:val="1"/>
      <w:numFmt w:val="bullet"/>
      <w:lvlText w:val=""/>
      <w:lvlJc w:val="left"/>
      <w:pPr>
        <w:ind w:left="6480" w:hanging="360"/>
      </w:pPr>
      <w:rPr>
        <w:rFonts w:hint="default" w:ascii="Wingdings" w:hAnsi="Wingdings"/>
      </w:rPr>
    </w:lvl>
  </w:abstractNum>
  <w:abstractNum w:abstractNumId="182" w15:restartNumberingAfterBreak="0">
    <w:nsid w:val="37999F5F"/>
    <w:multiLevelType w:val="hybridMultilevel"/>
    <w:tmpl w:val="CF9C200C"/>
    <w:lvl w:ilvl="0" w:tplc="C434A344">
      <w:start w:val="1"/>
      <w:numFmt w:val="bullet"/>
      <w:lvlText w:val=""/>
      <w:lvlJc w:val="left"/>
      <w:pPr>
        <w:ind w:left="720" w:hanging="360"/>
      </w:pPr>
      <w:rPr>
        <w:rFonts w:hint="default" w:ascii="Symbol" w:hAnsi="Symbol"/>
      </w:rPr>
    </w:lvl>
    <w:lvl w:ilvl="1" w:tplc="E5684F98">
      <w:start w:val="1"/>
      <w:numFmt w:val="bullet"/>
      <w:lvlText w:val="o"/>
      <w:lvlJc w:val="left"/>
      <w:pPr>
        <w:ind w:left="1440" w:hanging="360"/>
      </w:pPr>
      <w:rPr>
        <w:rFonts w:hint="default" w:ascii="Courier New" w:hAnsi="Courier New"/>
      </w:rPr>
    </w:lvl>
    <w:lvl w:ilvl="2" w:tplc="070497F6">
      <w:start w:val="1"/>
      <w:numFmt w:val="bullet"/>
      <w:lvlText w:val=""/>
      <w:lvlJc w:val="left"/>
      <w:pPr>
        <w:ind w:left="2160" w:hanging="360"/>
      </w:pPr>
      <w:rPr>
        <w:rFonts w:hint="default" w:ascii="Wingdings" w:hAnsi="Wingdings"/>
      </w:rPr>
    </w:lvl>
    <w:lvl w:ilvl="3" w:tplc="1D6050BA">
      <w:start w:val="1"/>
      <w:numFmt w:val="bullet"/>
      <w:lvlText w:val=""/>
      <w:lvlJc w:val="left"/>
      <w:pPr>
        <w:ind w:left="2880" w:hanging="360"/>
      </w:pPr>
      <w:rPr>
        <w:rFonts w:hint="default" w:ascii="Symbol" w:hAnsi="Symbol"/>
      </w:rPr>
    </w:lvl>
    <w:lvl w:ilvl="4" w:tplc="8098E3D8">
      <w:start w:val="1"/>
      <w:numFmt w:val="bullet"/>
      <w:lvlText w:val="o"/>
      <w:lvlJc w:val="left"/>
      <w:pPr>
        <w:ind w:left="3600" w:hanging="360"/>
      </w:pPr>
      <w:rPr>
        <w:rFonts w:hint="default" w:ascii="Courier New" w:hAnsi="Courier New"/>
      </w:rPr>
    </w:lvl>
    <w:lvl w:ilvl="5" w:tplc="78BC376E">
      <w:start w:val="1"/>
      <w:numFmt w:val="bullet"/>
      <w:lvlText w:val=""/>
      <w:lvlJc w:val="left"/>
      <w:pPr>
        <w:ind w:left="4320" w:hanging="360"/>
      </w:pPr>
      <w:rPr>
        <w:rFonts w:hint="default" w:ascii="Wingdings" w:hAnsi="Wingdings"/>
      </w:rPr>
    </w:lvl>
    <w:lvl w:ilvl="6" w:tplc="F2B0D234">
      <w:start w:val="1"/>
      <w:numFmt w:val="bullet"/>
      <w:lvlText w:val=""/>
      <w:lvlJc w:val="left"/>
      <w:pPr>
        <w:ind w:left="5040" w:hanging="360"/>
      </w:pPr>
      <w:rPr>
        <w:rFonts w:hint="default" w:ascii="Symbol" w:hAnsi="Symbol"/>
      </w:rPr>
    </w:lvl>
    <w:lvl w:ilvl="7" w:tplc="D68C5CBE">
      <w:start w:val="1"/>
      <w:numFmt w:val="bullet"/>
      <w:lvlText w:val="o"/>
      <w:lvlJc w:val="left"/>
      <w:pPr>
        <w:ind w:left="5760" w:hanging="360"/>
      </w:pPr>
      <w:rPr>
        <w:rFonts w:hint="default" w:ascii="Courier New" w:hAnsi="Courier New"/>
      </w:rPr>
    </w:lvl>
    <w:lvl w:ilvl="8" w:tplc="3CCCBDF4">
      <w:start w:val="1"/>
      <w:numFmt w:val="bullet"/>
      <w:lvlText w:val=""/>
      <w:lvlJc w:val="left"/>
      <w:pPr>
        <w:ind w:left="6480" w:hanging="360"/>
      </w:pPr>
      <w:rPr>
        <w:rFonts w:hint="default" w:ascii="Wingdings" w:hAnsi="Wingdings"/>
      </w:rPr>
    </w:lvl>
  </w:abstractNum>
  <w:abstractNum w:abstractNumId="183" w15:restartNumberingAfterBreak="0">
    <w:nsid w:val="380B78F6"/>
    <w:multiLevelType w:val="hybridMultilevel"/>
    <w:tmpl w:val="FFFFFFFF"/>
    <w:lvl w:ilvl="0" w:tplc="FFFFFFFF">
      <w:start w:val="1"/>
      <w:numFmt w:val="bullet"/>
      <w:lvlText w:val=""/>
      <w:lvlJc w:val="left"/>
      <w:pPr>
        <w:ind w:left="720" w:hanging="360"/>
      </w:pPr>
      <w:rPr>
        <w:rFonts w:hint="default" w:ascii="Symbol" w:hAnsi="Symbol"/>
      </w:rPr>
    </w:lvl>
    <w:lvl w:ilvl="1" w:tplc="F334BDD2">
      <w:start w:val="1"/>
      <w:numFmt w:val="bullet"/>
      <w:lvlText w:val="o"/>
      <w:lvlJc w:val="left"/>
      <w:pPr>
        <w:ind w:left="1440" w:hanging="360"/>
      </w:pPr>
      <w:rPr>
        <w:rFonts w:hint="default" w:ascii="Courier New" w:hAnsi="Courier New"/>
      </w:rPr>
    </w:lvl>
    <w:lvl w:ilvl="2" w:tplc="A40860EA">
      <w:start w:val="1"/>
      <w:numFmt w:val="bullet"/>
      <w:lvlText w:val=""/>
      <w:lvlJc w:val="left"/>
      <w:pPr>
        <w:ind w:left="2160" w:hanging="360"/>
      </w:pPr>
      <w:rPr>
        <w:rFonts w:hint="default" w:ascii="Wingdings" w:hAnsi="Wingdings"/>
      </w:rPr>
    </w:lvl>
    <w:lvl w:ilvl="3" w:tplc="8EC6BB5C">
      <w:start w:val="1"/>
      <w:numFmt w:val="bullet"/>
      <w:lvlText w:val=""/>
      <w:lvlJc w:val="left"/>
      <w:pPr>
        <w:ind w:left="2880" w:hanging="360"/>
      </w:pPr>
      <w:rPr>
        <w:rFonts w:hint="default" w:ascii="Symbol" w:hAnsi="Symbol"/>
      </w:rPr>
    </w:lvl>
    <w:lvl w:ilvl="4" w:tplc="6A86F890">
      <w:start w:val="1"/>
      <w:numFmt w:val="bullet"/>
      <w:lvlText w:val="o"/>
      <w:lvlJc w:val="left"/>
      <w:pPr>
        <w:ind w:left="3600" w:hanging="360"/>
      </w:pPr>
      <w:rPr>
        <w:rFonts w:hint="default" w:ascii="Courier New" w:hAnsi="Courier New"/>
      </w:rPr>
    </w:lvl>
    <w:lvl w:ilvl="5" w:tplc="3920CE76">
      <w:start w:val="1"/>
      <w:numFmt w:val="bullet"/>
      <w:lvlText w:val=""/>
      <w:lvlJc w:val="left"/>
      <w:pPr>
        <w:ind w:left="4320" w:hanging="360"/>
      </w:pPr>
      <w:rPr>
        <w:rFonts w:hint="default" w:ascii="Wingdings" w:hAnsi="Wingdings"/>
      </w:rPr>
    </w:lvl>
    <w:lvl w:ilvl="6" w:tplc="2E98C1BE">
      <w:start w:val="1"/>
      <w:numFmt w:val="bullet"/>
      <w:lvlText w:val=""/>
      <w:lvlJc w:val="left"/>
      <w:pPr>
        <w:ind w:left="5040" w:hanging="360"/>
      </w:pPr>
      <w:rPr>
        <w:rFonts w:hint="default" w:ascii="Symbol" w:hAnsi="Symbol"/>
      </w:rPr>
    </w:lvl>
    <w:lvl w:ilvl="7" w:tplc="13AE488A">
      <w:start w:val="1"/>
      <w:numFmt w:val="bullet"/>
      <w:lvlText w:val="o"/>
      <w:lvlJc w:val="left"/>
      <w:pPr>
        <w:ind w:left="5760" w:hanging="360"/>
      </w:pPr>
      <w:rPr>
        <w:rFonts w:hint="default" w:ascii="Courier New" w:hAnsi="Courier New"/>
      </w:rPr>
    </w:lvl>
    <w:lvl w:ilvl="8" w:tplc="49BC40FE">
      <w:start w:val="1"/>
      <w:numFmt w:val="bullet"/>
      <w:lvlText w:val=""/>
      <w:lvlJc w:val="left"/>
      <w:pPr>
        <w:ind w:left="6480" w:hanging="360"/>
      </w:pPr>
      <w:rPr>
        <w:rFonts w:hint="default" w:ascii="Wingdings" w:hAnsi="Wingdings"/>
      </w:rPr>
    </w:lvl>
  </w:abstractNum>
  <w:abstractNum w:abstractNumId="184" w15:restartNumberingAfterBreak="0">
    <w:nsid w:val="38459043"/>
    <w:multiLevelType w:val="hybridMultilevel"/>
    <w:tmpl w:val="FFFFFFFF"/>
    <w:lvl w:ilvl="0" w:tplc="1DCEDA7E">
      <w:start w:val="1"/>
      <w:numFmt w:val="bullet"/>
      <w:lvlText w:val="-"/>
      <w:lvlJc w:val="left"/>
      <w:pPr>
        <w:ind w:left="720" w:hanging="360"/>
      </w:pPr>
      <w:rPr>
        <w:rFonts w:hint="default" w:ascii="Calibri" w:hAnsi="Calibri"/>
      </w:rPr>
    </w:lvl>
    <w:lvl w:ilvl="1" w:tplc="D1B8F878">
      <w:start w:val="1"/>
      <w:numFmt w:val="bullet"/>
      <w:lvlText w:val="o"/>
      <w:lvlJc w:val="left"/>
      <w:pPr>
        <w:ind w:left="1440" w:hanging="360"/>
      </w:pPr>
      <w:rPr>
        <w:rFonts w:hint="default" w:ascii="Courier New" w:hAnsi="Courier New"/>
      </w:rPr>
    </w:lvl>
    <w:lvl w:ilvl="2" w:tplc="C7267B10">
      <w:start w:val="1"/>
      <w:numFmt w:val="bullet"/>
      <w:lvlText w:val=""/>
      <w:lvlJc w:val="left"/>
      <w:pPr>
        <w:ind w:left="2160" w:hanging="360"/>
      </w:pPr>
      <w:rPr>
        <w:rFonts w:hint="default" w:ascii="Wingdings" w:hAnsi="Wingdings"/>
      </w:rPr>
    </w:lvl>
    <w:lvl w:ilvl="3" w:tplc="779876D6">
      <w:start w:val="1"/>
      <w:numFmt w:val="bullet"/>
      <w:lvlText w:val=""/>
      <w:lvlJc w:val="left"/>
      <w:pPr>
        <w:ind w:left="2880" w:hanging="360"/>
      </w:pPr>
      <w:rPr>
        <w:rFonts w:hint="default" w:ascii="Symbol" w:hAnsi="Symbol"/>
      </w:rPr>
    </w:lvl>
    <w:lvl w:ilvl="4" w:tplc="8E804E86">
      <w:start w:val="1"/>
      <w:numFmt w:val="bullet"/>
      <w:lvlText w:val="o"/>
      <w:lvlJc w:val="left"/>
      <w:pPr>
        <w:ind w:left="3600" w:hanging="360"/>
      </w:pPr>
      <w:rPr>
        <w:rFonts w:hint="default" w:ascii="Courier New" w:hAnsi="Courier New"/>
      </w:rPr>
    </w:lvl>
    <w:lvl w:ilvl="5" w:tplc="FA461BBC">
      <w:start w:val="1"/>
      <w:numFmt w:val="bullet"/>
      <w:lvlText w:val=""/>
      <w:lvlJc w:val="left"/>
      <w:pPr>
        <w:ind w:left="4320" w:hanging="360"/>
      </w:pPr>
      <w:rPr>
        <w:rFonts w:hint="default" w:ascii="Wingdings" w:hAnsi="Wingdings"/>
      </w:rPr>
    </w:lvl>
    <w:lvl w:ilvl="6" w:tplc="5E181156">
      <w:start w:val="1"/>
      <w:numFmt w:val="bullet"/>
      <w:lvlText w:val=""/>
      <w:lvlJc w:val="left"/>
      <w:pPr>
        <w:ind w:left="5040" w:hanging="360"/>
      </w:pPr>
      <w:rPr>
        <w:rFonts w:hint="default" w:ascii="Symbol" w:hAnsi="Symbol"/>
      </w:rPr>
    </w:lvl>
    <w:lvl w:ilvl="7" w:tplc="83E0BC1E">
      <w:start w:val="1"/>
      <w:numFmt w:val="bullet"/>
      <w:lvlText w:val="o"/>
      <w:lvlJc w:val="left"/>
      <w:pPr>
        <w:ind w:left="5760" w:hanging="360"/>
      </w:pPr>
      <w:rPr>
        <w:rFonts w:hint="default" w:ascii="Courier New" w:hAnsi="Courier New"/>
      </w:rPr>
    </w:lvl>
    <w:lvl w:ilvl="8" w:tplc="793A15F8">
      <w:start w:val="1"/>
      <w:numFmt w:val="bullet"/>
      <w:lvlText w:val=""/>
      <w:lvlJc w:val="left"/>
      <w:pPr>
        <w:ind w:left="6480" w:hanging="360"/>
      </w:pPr>
      <w:rPr>
        <w:rFonts w:hint="default" w:ascii="Wingdings" w:hAnsi="Wingdings"/>
      </w:rPr>
    </w:lvl>
  </w:abstractNum>
  <w:abstractNum w:abstractNumId="185" w15:restartNumberingAfterBreak="0">
    <w:nsid w:val="38632034"/>
    <w:multiLevelType w:val="hybridMultilevel"/>
    <w:tmpl w:val="FFFFFFFF"/>
    <w:lvl w:ilvl="0" w:tplc="FFFFFFFF">
      <w:start w:val="1"/>
      <w:numFmt w:val="bullet"/>
      <w:lvlText w:val=""/>
      <w:lvlJc w:val="left"/>
      <w:pPr>
        <w:ind w:left="720" w:hanging="360"/>
      </w:pPr>
      <w:rPr>
        <w:rFonts w:hint="default" w:ascii="Symbol" w:hAnsi="Symbol"/>
      </w:rPr>
    </w:lvl>
    <w:lvl w:ilvl="1" w:tplc="CB7E383E">
      <w:start w:val="1"/>
      <w:numFmt w:val="bullet"/>
      <w:lvlText w:val="o"/>
      <w:lvlJc w:val="left"/>
      <w:pPr>
        <w:ind w:left="1440" w:hanging="360"/>
      </w:pPr>
      <w:rPr>
        <w:rFonts w:hint="default" w:ascii="Courier New" w:hAnsi="Courier New"/>
      </w:rPr>
    </w:lvl>
    <w:lvl w:ilvl="2" w:tplc="EFB6C35A">
      <w:start w:val="1"/>
      <w:numFmt w:val="bullet"/>
      <w:lvlText w:val=""/>
      <w:lvlJc w:val="left"/>
      <w:pPr>
        <w:ind w:left="2160" w:hanging="360"/>
      </w:pPr>
      <w:rPr>
        <w:rFonts w:hint="default" w:ascii="Wingdings" w:hAnsi="Wingdings"/>
      </w:rPr>
    </w:lvl>
    <w:lvl w:ilvl="3" w:tplc="C7DE3C62">
      <w:start w:val="1"/>
      <w:numFmt w:val="bullet"/>
      <w:lvlText w:val=""/>
      <w:lvlJc w:val="left"/>
      <w:pPr>
        <w:ind w:left="2880" w:hanging="360"/>
      </w:pPr>
      <w:rPr>
        <w:rFonts w:hint="default" w:ascii="Symbol" w:hAnsi="Symbol"/>
      </w:rPr>
    </w:lvl>
    <w:lvl w:ilvl="4" w:tplc="E46E0168">
      <w:start w:val="1"/>
      <w:numFmt w:val="bullet"/>
      <w:lvlText w:val="o"/>
      <w:lvlJc w:val="left"/>
      <w:pPr>
        <w:ind w:left="3600" w:hanging="360"/>
      </w:pPr>
      <w:rPr>
        <w:rFonts w:hint="default" w:ascii="Courier New" w:hAnsi="Courier New"/>
      </w:rPr>
    </w:lvl>
    <w:lvl w:ilvl="5" w:tplc="4B72D326">
      <w:start w:val="1"/>
      <w:numFmt w:val="bullet"/>
      <w:lvlText w:val=""/>
      <w:lvlJc w:val="left"/>
      <w:pPr>
        <w:ind w:left="4320" w:hanging="360"/>
      </w:pPr>
      <w:rPr>
        <w:rFonts w:hint="default" w:ascii="Wingdings" w:hAnsi="Wingdings"/>
      </w:rPr>
    </w:lvl>
    <w:lvl w:ilvl="6" w:tplc="E916A7A2">
      <w:start w:val="1"/>
      <w:numFmt w:val="bullet"/>
      <w:lvlText w:val=""/>
      <w:lvlJc w:val="left"/>
      <w:pPr>
        <w:ind w:left="5040" w:hanging="360"/>
      </w:pPr>
      <w:rPr>
        <w:rFonts w:hint="default" w:ascii="Symbol" w:hAnsi="Symbol"/>
      </w:rPr>
    </w:lvl>
    <w:lvl w:ilvl="7" w:tplc="A43ABF8A">
      <w:start w:val="1"/>
      <w:numFmt w:val="bullet"/>
      <w:lvlText w:val="o"/>
      <w:lvlJc w:val="left"/>
      <w:pPr>
        <w:ind w:left="5760" w:hanging="360"/>
      </w:pPr>
      <w:rPr>
        <w:rFonts w:hint="default" w:ascii="Courier New" w:hAnsi="Courier New"/>
      </w:rPr>
    </w:lvl>
    <w:lvl w:ilvl="8" w:tplc="C724405C">
      <w:start w:val="1"/>
      <w:numFmt w:val="bullet"/>
      <w:lvlText w:val=""/>
      <w:lvlJc w:val="left"/>
      <w:pPr>
        <w:ind w:left="6480" w:hanging="360"/>
      </w:pPr>
      <w:rPr>
        <w:rFonts w:hint="default" w:ascii="Wingdings" w:hAnsi="Wingdings"/>
      </w:rPr>
    </w:lvl>
  </w:abstractNum>
  <w:abstractNum w:abstractNumId="186" w15:restartNumberingAfterBreak="0">
    <w:nsid w:val="389DC323"/>
    <w:multiLevelType w:val="hybridMultilevel"/>
    <w:tmpl w:val="FFFFFFFF"/>
    <w:lvl w:ilvl="0" w:tplc="A13C277E">
      <w:start w:val="1"/>
      <w:numFmt w:val="bullet"/>
      <w:lvlText w:val="-"/>
      <w:lvlJc w:val="left"/>
      <w:pPr>
        <w:ind w:left="720" w:hanging="360"/>
      </w:pPr>
      <w:rPr>
        <w:rFonts w:hint="default" w:ascii="Calibri" w:hAnsi="Calibri"/>
      </w:rPr>
    </w:lvl>
    <w:lvl w:ilvl="1" w:tplc="8104EE38">
      <w:start w:val="1"/>
      <w:numFmt w:val="bullet"/>
      <w:lvlText w:val="o"/>
      <w:lvlJc w:val="left"/>
      <w:pPr>
        <w:ind w:left="1440" w:hanging="360"/>
      </w:pPr>
      <w:rPr>
        <w:rFonts w:hint="default" w:ascii="Courier New" w:hAnsi="Courier New"/>
      </w:rPr>
    </w:lvl>
    <w:lvl w:ilvl="2" w:tplc="7F36C770">
      <w:start w:val="1"/>
      <w:numFmt w:val="bullet"/>
      <w:lvlText w:val=""/>
      <w:lvlJc w:val="left"/>
      <w:pPr>
        <w:ind w:left="2160" w:hanging="360"/>
      </w:pPr>
      <w:rPr>
        <w:rFonts w:hint="default" w:ascii="Wingdings" w:hAnsi="Wingdings"/>
      </w:rPr>
    </w:lvl>
    <w:lvl w:ilvl="3" w:tplc="A02A1DC6">
      <w:start w:val="1"/>
      <w:numFmt w:val="bullet"/>
      <w:lvlText w:val=""/>
      <w:lvlJc w:val="left"/>
      <w:pPr>
        <w:ind w:left="2880" w:hanging="360"/>
      </w:pPr>
      <w:rPr>
        <w:rFonts w:hint="default" w:ascii="Symbol" w:hAnsi="Symbol"/>
      </w:rPr>
    </w:lvl>
    <w:lvl w:ilvl="4" w:tplc="84B8FB0C">
      <w:start w:val="1"/>
      <w:numFmt w:val="bullet"/>
      <w:lvlText w:val="o"/>
      <w:lvlJc w:val="left"/>
      <w:pPr>
        <w:ind w:left="3600" w:hanging="360"/>
      </w:pPr>
      <w:rPr>
        <w:rFonts w:hint="default" w:ascii="Courier New" w:hAnsi="Courier New"/>
      </w:rPr>
    </w:lvl>
    <w:lvl w:ilvl="5" w:tplc="7F9280A2">
      <w:start w:val="1"/>
      <w:numFmt w:val="bullet"/>
      <w:lvlText w:val=""/>
      <w:lvlJc w:val="left"/>
      <w:pPr>
        <w:ind w:left="4320" w:hanging="360"/>
      </w:pPr>
      <w:rPr>
        <w:rFonts w:hint="default" w:ascii="Wingdings" w:hAnsi="Wingdings"/>
      </w:rPr>
    </w:lvl>
    <w:lvl w:ilvl="6" w:tplc="554A5208">
      <w:start w:val="1"/>
      <w:numFmt w:val="bullet"/>
      <w:lvlText w:val=""/>
      <w:lvlJc w:val="left"/>
      <w:pPr>
        <w:ind w:left="5040" w:hanging="360"/>
      </w:pPr>
      <w:rPr>
        <w:rFonts w:hint="default" w:ascii="Symbol" w:hAnsi="Symbol"/>
      </w:rPr>
    </w:lvl>
    <w:lvl w:ilvl="7" w:tplc="873A5036">
      <w:start w:val="1"/>
      <w:numFmt w:val="bullet"/>
      <w:lvlText w:val="o"/>
      <w:lvlJc w:val="left"/>
      <w:pPr>
        <w:ind w:left="5760" w:hanging="360"/>
      </w:pPr>
      <w:rPr>
        <w:rFonts w:hint="default" w:ascii="Courier New" w:hAnsi="Courier New"/>
      </w:rPr>
    </w:lvl>
    <w:lvl w:ilvl="8" w:tplc="B564337C">
      <w:start w:val="1"/>
      <w:numFmt w:val="bullet"/>
      <w:lvlText w:val=""/>
      <w:lvlJc w:val="left"/>
      <w:pPr>
        <w:ind w:left="6480" w:hanging="360"/>
      </w:pPr>
      <w:rPr>
        <w:rFonts w:hint="default" w:ascii="Wingdings" w:hAnsi="Wingdings"/>
      </w:rPr>
    </w:lvl>
  </w:abstractNum>
  <w:abstractNum w:abstractNumId="187" w15:restartNumberingAfterBreak="0">
    <w:nsid w:val="3951B1AD"/>
    <w:multiLevelType w:val="hybridMultilevel"/>
    <w:tmpl w:val="69C672BA"/>
    <w:lvl w:ilvl="0" w:tplc="C01C96F4">
      <w:start w:val="1"/>
      <w:numFmt w:val="bullet"/>
      <w:lvlText w:val="-"/>
      <w:lvlJc w:val="left"/>
      <w:pPr>
        <w:ind w:left="720" w:hanging="360"/>
      </w:pPr>
      <w:rPr>
        <w:rFonts w:hint="default" w:ascii="Calibri" w:hAnsi="Calibri"/>
      </w:rPr>
    </w:lvl>
    <w:lvl w:ilvl="1" w:tplc="AD5AD55C">
      <w:start w:val="1"/>
      <w:numFmt w:val="bullet"/>
      <w:lvlText w:val="o"/>
      <w:lvlJc w:val="left"/>
      <w:pPr>
        <w:ind w:left="1440" w:hanging="360"/>
      </w:pPr>
      <w:rPr>
        <w:rFonts w:hint="default" w:ascii="Courier New" w:hAnsi="Courier New"/>
      </w:rPr>
    </w:lvl>
    <w:lvl w:ilvl="2" w:tplc="A4164F54">
      <w:start w:val="1"/>
      <w:numFmt w:val="bullet"/>
      <w:lvlText w:val=""/>
      <w:lvlJc w:val="left"/>
      <w:pPr>
        <w:ind w:left="2160" w:hanging="360"/>
      </w:pPr>
      <w:rPr>
        <w:rFonts w:hint="default" w:ascii="Wingdings" w:hAnsi="Wingdings"/>
      </w:rPr>
    </w:lvl>
    <w:lvl w:ilvl="3" w:tplc="B2D89A26">
      <w:start w:val="1"/>
      <w:numFmt w:val="bullet"/>
      <w:lvlText w:val=""/>
      <w:lvlJc w:val="left"/>
      <w:pPr>
        <w:ind w:left="2880" w:hanging="360"/>
      </w:pPr>
      <w:rPr>
        <w:rFonts w:hint="default" w:ascii="Symbol" w:hAnsi="Symbol"/>
      </w:rPr>
    </w:lvl>
    <w:lvl w:ilvl="4" w:tplc="0FB85B6A">
      <w:start w:val="1"/>
      <w:numFmt w:val="bullet"/>
      <w:lvlText w:val="o"/>
      <w:lvlJc w:val="left"/>
      <w:pPr>
        <w:ind w:left="3600" w:hanging="360"/>
      </w:pPr>
      <w:rPr>
        <w:rFonts w:hint="default" w:ascii="Courier New" w:hAnsi="Courier New"/>
      </w:rPr>
    </w:lvl>
    <w:lvl w:ilvl="5" w:tplc="4DE80BB8">
      <w:start w:val="1"/>
      <w:numFmt w:val="bullet"/>
      <w:lvlText w:val=""/>
      <w:lvlJc w:val="left"/>
      <w:pPr>
        <w:ind w:left="4320" w:hanging="360"/>
      </w:pPr>
      <w:rPr>
        <w:rFonts w:hint="default" w:ascii="Wingdings" w:hAnsi="Wingdings"/>
      </w:rPr>
    </w:lvl>
    <w:lvl w:ilvl="6" w:tplc="DA128290">
      <w:start w:val="1"/>
      <w:numFmt w:val="bullet"/>
      <w:lvlText w:val=""/>
      <w:lvlJc w:val="left"/>
      <w:pPr>
        <w:ind w:left="5040" w:hanging="360"/>
      </w:pPr>
      <w:rPr>
        <w:rFonts w:hint="default" w:ascii="Symbol" w:hAnsi="Symbol"/>
      </w:rPr>
    </w:lvl>
    <w:lvl w:ilvl="7" w:tplc="3B56B380">
      <w:start w:val="1"/>
      <w:numFmt w:val="bullet"/>
      <w:lvlText w:val="o"/>
      <w:lvlJc w:val="left"/>
      <w:pPr>
        <w:ind w:left="5760" w:hanging="360"/>
      </w:pPr>
      <w:rPr>
        <w:rFonts w:hint="default" w:ascii="Courier New" w:hAnsi="Courier New"/>
      </w:rPr>
    </w:lvl>
    <w:lvl w:ilvl="8" w:tplc="D69C9C4E">
      <w:start w:val="1"/>
      <w:numFmt w:val="bullet"/>
      <w:lvlText w:val=""/>
      <w:lvlJc w:val="left"/>
      <w:pPr>
        <w:ind w:left="6480" w:hanging="360"/>
      </w:pPr>
      <w:rPr>
        <w:rFonts w:hint="default" w:ascii="Wingdings" w:hAnsi="Wingdings"/>
      </w:rPr>
    </w:lvl>
  </w:abstractNum>
  <w:abstractNum w:abstractNumId="188" w15:restartNumberingAfterBreak="0">
    <w:nsid w:val="39570A72"/>
    <w:multiLevelType w:val="hybridMultilevel"/>
    <w:tmpl w:val="FFFFFFFF"/>
    <w:lvl w:ilvl="0" w:tplc="A57AA81A">
      <w:start w:val="1"/>
      <w:numFmt w:val="bullet"/>
      <w:lvlText w:val="-"/>
      <w:lvlJc w:val="left"/>
      <w:pPr>
        <w:ind w:left="720" w:hanging="360"/>
      </w:pPr>
      <w:rPr>
        <w:rFonts w:hint="default" w:ascii="Calibri" w:hAnsi="Calibri"/>
      </w:rPr>
    </w:lvl>
    <w:lvl w:ilvl="1" w:tplc="6518CFC6">
      <w:start w:val="1"/>
      <w:numFmt w:val="bullet"/>
      <w:lvlText w:val="o"/>
      <w:lvlJc w:val="left"/>
      <w:pPr>
        <w:ind w:left="1440" w:hanging="360"/>
      </w:pPr>
      <w:rPr>
        <w:rFonts w:hint="default" w:ascii="Courier New" w:hAnsi="Courier New"/>
      </w:rPr>
    </w:lvl>
    <w:lvl w:ilvl="2" w:tplc="7BB68892">
      <w:start w:val="1"/>
      <w:numFmt w:val="bullet"/>
      <w:lvlText w:val=""/>
      <w:lvlJc w:val="left"/>
      <w:pPr>
        <w:ind w:left="2160" w:hanging="360"/>
      </w:pPr>
      <w:rPr>
        <w:rFonts w:hint="default" w:ascii="Wingdings" w:hAnsi="Wingdings"/>
      </w:rPr>
    </w:lvl>
    <w:lvl w:ilvl="3" w:tplc="D5EEA0DE">
      <w:start w:val="1"/>
      <w:numFmt w:val="bullet"/>
      <w:lvlText w:val=""/>
      <w:lvlJc w:val="left"/>
      <w:pPr>
        <w:ind w:left="2880" w:hanging="360"/>
      </w:pPr>
      <w:rPr>
        <w:rFonts w:hint="default" w:ascii="Symbol" w:hAnsi="Symbol"/>
      </w:rPr>
    </w:lvl>
    <w:lvl w:ilvl="4" w:tplc="0EBCB89E">
      <w:start w:val="1"/>
      <w:numFmt w:val="bullet"/>
      <w:lvlText w:val="o"/>
      <w:lvlJc w:val="left"/>
      <w:pPr>
        <w:ind w:left="3600" w:hanging="360"/>
      </w:pPr>
      <w:rPr>
        <w:rFonts w:hint="default" w:ascii="Courier New" w:hAnsi="Courier New"/>
      </w:rPr>
    </w:lvl>
    <w:lvl w:ilvl="5" w:tplc="F83A9404">
      <w:start w:val="1"/>
      <w:numFmt w:val="bullet"/>
      <w:lvlText w:val=""/>
      <w:lvlJc w:val="left"/>
      <w:pPr>
        <w:ind w:left="4320" w:hanging="360"/>
      </w:pPr>
      <w:rPr>
        <w:rFonts w:hint="default" w:ascii="Wingdings" w:hAnsi="Wingdings"/>
      </w:rPr>
    </w:lvl>
    <w:lvl w:ilvl="6" w:tplc="C1CE815A">
      <w:start w:val="1"/>
      <w:numFmt w:val="bullet"/>
      <w:lvlText w:val=""/>
      <w:lvlJc w:val="left"/>
      <w:pPr>
        <w:ind w:left="5040" w:hanging="360"/>
      </w:pPr>
      <w:rPr>
        <w:rFonts w:hint="default" w:ascii="Symbol" w:hAnsi="Symbol"/>
      </w:rPr>
    </w:lvl>
    <w:lvl w:ilvl="7" w:tplc="D774F704">
      <w:start w:val="1"/>
      <w:numFmt w:val="bullet"/>
      <w:lvlText w:val="o"/>
      <w:lvlJc w:val="left"/>
      <w:pPr>
        <w:ind w:left="5760" w:hanging="360"/>
      </w:pPr>
      <w:rPr>
        <w:rFonts w:hint="default" w:ascii="Courier New" w:hAnsi="Courier New"/>
      </w:rPr>
    </w:lvl>
    <w:lvl w:ilvl="8" w:tplc="D7F8DA16">
      <w:start w:val="1"/>
      <w:numFmt w:val="bullet"/>
      <w:lvlText w:val=""/>
      <w:lvlJc w:val="left"/>
      <w:pPr>
        <w:ind w:left="6480" w:hanging="360"/>
      </w:pPr>
      <w:rPr>
        <w:rFonts w:hint="default" w:ascii="Wingdings" w:hAnsi="Wingdings"/>
      </w:rPr>
    </w:lvl>
  </w:abstractNum>
  <w:abstractNum w:abstractNumId="189" w15:restartNumberingAfterBreak="0">
    <w:nsid w:val="3963576D"/>
    <w:multiLevelType w:val="hybridMultilevel"/>
    <w:tmpl w:val="FFFFFFFF"/>
    <w:lvl w:ilvl="0" w:tplc="FFFFFFFF">
      <w:start w:val="1"/>
      <w:numFmt w:val="bullet"/>
      <w:lvlText w:val=""/>
      <w:lvlJc w:val="left"/>
      <w:pPr>
        <w:ind w:left="720" w:hanging="360"/>
      </w:pPr>
      <w:rPr>
        <w:rFonts w:hint="default" w:ascii="Symbol" w:hAnsi="Symbol"/>
      </w:rPr>
    </w:lvl>
    <w:lvl w:ilvl="1" w:tplc="86E46A02">
      <w:start w:val="1"/>
      <w:numFmt w:val="bullet"/>
      <w:lvlText w:val="o"/>
      <w:lvlJc w:val="left"/>
      <w:pPr>
        <w:ind w:left="1440" w:hanging="360"/>
      </w:pPr>
      <w:rPr>
        <w:rFonts w:hint="default" w:ascii="Courier New" w:hAnsi="Courier New"/>
      </w:rPr>
    </w:lvl>
    <w:lvl w:ilvl="2" w:tplc="568A5B7C">
      <w:start w:val="1"/>
      <w:numFmt w:val="bullet"/>
      <w:lvlText w:val=""/>
      <w:lvlJc w:val="left"/>
      <w:pPr>
        <w:ind w:left="2160" w:hanging="360"/>
      </w:pPr>
      <w:rPr>
        <w:rFonts w:hint="default" w:ascii="Wingdings" w:hAnsi="Wingdings"/>
      </w:rPr>
    </w:lvl>
    <w:lvl w:ilvl="3" w:tplc="1E6C66D2">
      <w:start w:val="1"/>
      <w:numFmt w:val="bullet"/>
      <w:lvlText w:val=""/>
      <w:lvlJc w:val="left"/>
      <w:pPr>
        <w:ind w:left="2880" w:hanging="360"/>
      </w:pPr>
      <w:rPr>
        <w:rFonts w:hint="default" w:ascii="Symbol" w:hAnsi="Symbol"/>
      </w:rPr>
    </w:lvl>
    <w:lvl w:ilvl="4" w:tplc="0AC0E4B2">
      <w:start w:val="1"/>
      <w:numFmt w:val="bullet"/>
      <w:lvlText w:val="o"/>
      <w:lvlJc w:val="left"/>
      <w:pPr>
        <w:ind w:left="3600" w:hanging="360"/>
      </w:pPr>
      <w:rPr>
        <w:rFonts w:hint="default" w:ascii="Courier New" w:hAnsi="Courier New"/>
      </w:rPr>
    </w:lvl>
    <w:lvl w:ilvl="5" w:tplc="2C9CBA00">
      <w:start w:val="1"/>
      <w:numFmt w:val="bullet"/>
      <w:lvlText w:val=""/>
      <w:lvlJc w:val="left"/>
      <w:pPr>
        <w:ind w:left="4320" w:hanging="360"/>
      </w:pPr>
      <w:rPr>
        <w:rFonts w:hint="default" w:ascii="Wingdings" w:hAnsi="Wingdings"/>
      </w:rPr>
    </w:lvl>
    <w:lvl w:ilvl="6" w:tplc="06CE67BE">
      <w:start w:val="1"/>
      <w:numFmt w:val="bullet"/>
      <w:lvlText w:val=""/>
      <w:lvlJc w:val="left"/>
      <w:pPr>
        <w:ind w:left="5040" w:hanging="360"/>
      </w:pPr>
      <w:rPr>
        <w:rFonts w:hint="default" w:ascii="Symbol" w:hAnsi="Symbol"/>
      </w:rPr>
    </w:lvl>
    <w:lvl w:ilvl="7" w:tplc="6C52FD14">
      <w:start w:val="1"/>
      <w:numFmt w:val="bullet"/>
      <w:lvlText w:val="o"/>
      <w:lvlJc w:val="left"/>
      <w:pPr>
        <w:ind w:left="5760" w:hanging="360"/>
      </w:pPr>
      <w:rPr>
        <w:rFonts w:hint="default" w:ascii="Courier New" w:hAnsi="Courier New"/>
      </w:rPr>
    </w:lvl>
    <w:lvl w:ilvl="8" w:tplc="AA58624C">
      <w:start w:val="1"/>
      <w:numFmt w:val="bullet"/>
      <w:lvlText w:val=""/>
      <w:lvlJc w:val="left"/>
      <w:pPr>
        <w:ind w:left="6480" w:hanging="360"/>
      </w:pPr>
      <w:rPr>
        <w:rFonts w:hint="default" w:ascii="Wingdings" w:hAnsi="Wingdings"/>
      </w:rPr>
    </w:lvl>
  </w:abstractNum>
  <w:abstractNum w:abstractNumId="190" w15:restartNumberingAfterBreak="0">
    <w:nsid w:val="39C2A647"/>
    <w:multiLevelType w:val="hybridMultilevel"/>
    <w:tmpl w:val="FFFFFFFF"/>
    <w:lvl w:ilvl="0" w:tplc="FFFFFFFF">
      <w:start w:val="1"/>
      <w:numFmt w:val="bullet"/>
      <w:lvlText w:val=""/>
      <w:lvlJc w:val="left"/>
      <w:pPr>
        <w:ind w:left="720" w:hanging="360"/>
      </w:pPr>
      <w:rPr>
        <w:rFonts w:hint="default" w:ascii="Symbol" w:hAnsi="Symbol"/>
      </w:rPr>
    </w:lvl>
    <w:lvl w:ilvl="1" w:tplc="FCA62D4A">
      <w:start w:val="1"/>
      <w:numFmt w:val="bullet"/>
      <w:lvlText w:val="o"/>
      <w:lvlJc w:val="left"/>
      <w:pPr>
        <w:ind w:left="1440" w:hanging="360"/>
      </w:pPr>
      <w:rPr>
        <w:rFonts w:hint="default" w:ascii="Courier New" w:hAnsi="Courier New"/>
      </w:rPr>
    </w:lvl>
    <w:lvl w:ilvl="2" w:tplc="E2465C7C">
      <w:start w:val="1"/>
      <w:numFmt w:val="bullet"/>
      <w:lvlText w:val=""/>
      <w:lvlJc w:val="left"/>
      <w:pPr>
        <w:ind w:left="2160" w:hanging="360"/>
      </w:pPr>
      <w:rPr>
        <w:rFonts w:hint="default" w:ascii="Wingdings" w:hAnsi="Wingdings"/>
      </w:rPr>
    </w:lvl>
    <w:lvl w:ilvl="3" w:tplc="55285316">
      <w:start w:val="1"/>
      <w:numFmt w:val="bullet"/>
      <w:lvlText w:val=""/>
      <w:lvlJc w:val="left"/>
      <w:pPr>
        <w:ind w:left="2880" w:hanging="360"/>
      </w:pPr>
      <w:rPr>
        <w:rFonts w:hint="default" w:ascii="Symbol" w:hAnsi="Symbol"/>
      </w:rPr>
    </w:lvl>
    <w:lvl w:ilvl="4" w:tplc="DD70B1BE">
      <w:start w:val="1"/>
      <w:numFmt w:val="bullet"/>
      <w:lvlText w:val="o"/>
      <w:lvlJc w:val="left"/>
      <w:pPr>
        <w:ind w:left="3600" w:hanging="360"/>
      </w:pPr>
      <w:rPr>
        <w:rFonts w:hint="default" w:ascii="Courier New" w:hAnsi="Courier New"/>
      </w:rPr>
    </w:lvl>
    <w:lvl w:ilvl="5" w:tplc="3A52C300">
      <w:start w:val="1"/>
      <w:numFmt w:val="bullet"/>
      <w:lvlText w:val=""/>
      <w:lvlJc w:val="left"/>
      <w:pPr>
        <w:ind w:left="4320" w:hanging="360"/>
      </w:pPr>
      <w:rPr>
        <w:rFonts w:hint="default" w:ascii="Wingdings" w:hAnsi="Wingdings"/>
      </w:rPr>
    </w:lvl>
    <w:lvl w:ilvl="6" w:tplc="7562A2F4">
      <w:start w:val="1"/>
      <w:numFmt w:val="bullet"/>
      <w:lvlText w:val=""/>
      <w:lvlJc w:val="left"/>
      <w:pPr>
        <w:ind w:left="5040" w:hanging="360"/>
      </w:pPr>
      <w:rPr>
        <w:rFonts w:hint="default" w:ascii="Symbol" w:hAnsi="Symbol"/>
      </w:rPr>
    </w:lvl>
    <w:lvl w:ilvl="7" w:tplc="E7786B02">
      <w:start w:val="1"/>
      <w:numFmt w:val="bullet"/>
      <w:lvlText w:val="o"/>
      <w:lvlJc w:val="left"/>
      <w:pPr>
        <w:ind w:left="5760" w:hanging="360"/>
      </w:pPr>
      <w:rPr>
        <w:rFonts w:hint="default" w:ascii="Courier New" w:hAnsi="Courier New"/>
      </w:rPr>
    </w:lvl>
    <w:lvl w:ilvl="8" w:tplc="CE6A5B70">
      <w:start w:val="1"/>
      <w:numFmt w:val="bullet"/>
      <w:lvlText w:val=""/>
      <w:lvlJc w:val="left"/>
      <w:pPr>
        <w:ind w:left="6480" w:hanging="360"/>
      </w:pPr>
      <w:rPr>
        <w:rFonts w:hint="default" w:ascii="Wingdings" w:hAnsi="Wingdings"/>
      </w:rPr>
    </w:lvl>
  </w:abstractNum>
  <w:abstractNum w:abstractNumId="191" w15:restartNumberingAfterBreak="0">
    <w:nsid w:val="3B2CABE1"/>
    <w:multiLevelType w:val="hybridMultilevel"/>
    <w:tmpl w:val="655E1EEA"/>
    <w:lvl w:ilvl="0" w:tplc="509A9D36">
      <w:start w:val="1"/>
      <w:numFmt w:val="bullet"/>
      <w:lvlText w:val=""/>
      <w:lvlJc w:val="left"/>
      <w:pPr>
        <w:ind w:left="720" w:hanging="360"/>
      </w:pPr>
      <w:rPr>
        <w:rFonts w:hint="default" w:ascii="Symbol" w:hAnsi="Symbol"/>
      </w:rPr>
    </w:lvl>
    <w:lvl w:ilvl="1" w:tplc="C284BF7C">
      <w:start w:val="1"/>
      <w:numFmt w:val="bullet"/>
      <w:lvlText w:val="o"/>
      <w:lvlJc w:val="left"/>
      <w:pPr>
        <w:ind w:left="1440" w:hanging="360"/>
      </w:pPr>
      <w:rPr>
        <w:rFonts w:hint="default" w:ascii="Courier New" w:hAnsi="Courier New"/>
      </w:rPr>
    </w:lvl>
    <w:lvl w:ilvl="2" w:tplc="78C22FEC">
      <w:start w:val="1"/>
      <w:numFmt w:val="bullet"/>
      <w:lvlText w:val=""/>
      <w:lvlJc w:val="left"/>
      <w:pPr>
        <w:ind w:left="2160" w:hanging="360"/>
      </w:pPr>
      <w:rPr>
        <w:rFonts w:hint="default" w:ascii="Wingdings" w:hAnsi="Wingdings"/>
      </w:rPr>
    </w:lvl>
    <w:lvl w:ilvl="3" w:tplc="D2C42F2E">
      <w:start w:val="1"/>
      <w:numFmt w:val="bullet"/>
      <w:lvlText w:val=""/>
      <w:lvlJc w:val="left"/>
      <w:pPr>
        <w:ind w:left="2880" w:hanging="360"/>
      </w:pPr>
      <w:rPr>
        <w:rFonts w:hint="default" w:ascii="Symbol" w:hAnsi="Symbol"/>
      </w:rPr>
    </w:lvl>
    <w:lvl w:ilvl="4" w:tplc="44642BC4">
      <w:start w:val="1"/>
      <w:numFmt w:val="bullet"/>
      <w:lvlText w:val="o"/>
      <w:lvlJc w:val="left"/>
      <w:pPr>
        <w:ind w:left="3600" w:hanging="360"/>
      </w:pPr>
      <w:rPr>
        <w:rFonts w:hint="default" w:ascii="Courier New" w:hAnsi="Courier New"/>
      </w:rPr>
    </w:lvl>
    <w:lvl w:ilvl="5" w:tplc="550886DA">
      <w:start w:val="1"/>
      <w:numFmt w:val="bullet"/>
      <w:lvlText w:val=""/>
      <w:lvlJc w:val="left"/>
      <w:pPr>
        <w:ind w:left="4320" w:hanging="360"/>
      </w:pPr>
      <w:rPr>
        <w:rFonts w:hint="default" w:ascii="Wingdings" w:hAnsi="Wingdings"/>
      </w:rPr>
    </w:lvl>
    <w:lvl w:ilvl="6" w:tplc="F300D8A6">
      <w:start w:val="1"/>
      <w:numFmt w:val="bullet"/>
      <w:lvlText w:val=""/>
      <w:lvlJc w:val="left"/>
      <w:pPr>
        <w:ind w:left="5040" w:hanging="360"/>
      </w:pPr>
      <w:rPr>
        <w:rFonts w:hint="default" w:ascii="Symbol" w:hAnsi="Symbol"/>
      </w:rPr>
    </w:lvl>
    <w:lvl w:ilvl="7" w:tplc="F9E4513C">
      <w:start w:val="1"/>
      <w:numFmt w:val="bullet"/>
      <w:lvlText w:val="o"/>
      <w:lvlJc w:val="left"/>
      <w:pPr>
        <w:ind w:left="5760" w:hanging="360"/>
      </w:pPr>
      <w:rPr>
        <w:rFonts w:hint="default" w:ascii="Courier New" w:hAnsi="Courier New"/>
      </w:rPr>
    </w:lvl>
    <w:lvl w:ilvl="8" w:tplc="F4F4D166">
      <w:start w:val="1"/>
      <w:numFmt w:val="bullet"/>
      <w:lvlText w:val=""/>
      <w:lvlJc w:val="left"/>
      <w:pPr>
        <w:ind w:left="6480" w:hanging="360"/>
      </w:pPr>
      <w:rPr>
        <w:rFonts w:hint="default" w:ascii="Wingdings" w:hAnsi="Wingdings"/>
      </w:rPr>
    </w:lvl>
  </w:abstractNum>
  <w:abstractNum w:abstractNumId="192" w15:restartNumberingAfterBreak="0">
    <w:nsid w:val="3B3C8AE0"/>
    <w:multiLevelType w:val="hybridMultilevel"/>
    <w:tmpl w:val="FFFFFFFF"/>
    <w:lvl w:ilvl="0" w:tplc="1BB08C3A">
      <w:start w:val="1"/>
      <w:numFmt w:val="decimal"/>
      <w:lvlText w:val="%1."/>
      <w:lvlJc w:val="left"/>
      <w:pPr>
        <w:ind w:left="720" w:hanging="360"/>
      </w:pPr>
    </w:lvl>
    <w:lvl w:ilvl="1" w:tplc="048CCF20">
      <w:start w:val="1"/>
      <w:numFmt w:val="lowerLetter"/>
      <w:lvlText w:val="%2."/>
      <w:lvlJc w:val="left"/>
      <w:pPr>
        <w:ind w:left="1440" w:hanging="360"/>
      </w:pPr>
    </w:lvl>
    <w:lvl w:ilvl="2" w:tplc="8DC08E1A">
      <w:start w:val="1"/>
      <w:numFmt w:val="lowerRoman"/>
      <w:lvlText w:val="%3."/>
      <w:lvlJc w:val="right"/>
      <w:pPr>
        <w:ind w:left="2160" w:hanging="180"/>
      </w:pPr>
    </w:lvl>
    <w:lvl w:ilvl="3" w:tplc="195E91B8">
      <w:start w:val="1"/>
      <w:numFmt w:val="decimal"/>
      <w:lvlText w:val="%4."/>
      <w:lvlJc w:val="left"/>
      <w:pPr>
        <w:ind w:left="2880" w:hanging="360"/>
      </w:pPr>
    </w:lvl>
    <w:lvl w:ilvl="4" w:tplc="C43E3352">
      <w:start w:val="1"/>
      <w:numFmt w:val="lowerLetter"/>
      <w:lvlText w:val="%5."/>
      <w:lvlJc w:val="left"/>
      <w:pPr>
        <w:ind w:left="3600" w:hanging="360"/>
      </w:pPr>
    </w:lvl>
    <w:lvl w:ilvl="5" w:tplc="472818A6">
      <w:start w:val="1"/>
      <w:numFmt w:val="lowerRoman"/>
      <w:lvlText w:val="%6."/>
      <w:lvlJc w:val="right"/>
      <w:pPr>
        <w:ind w:left="4320" w:hanging="180"/>
      </w:pPr>
    </w:lvl>
    <w:lvl w:ilvl="6" w:tplc="08E831C4">
      <w:start w:val="1"/>
      <w:numFmt w:val="decimal"/>
      <w:lvlText w:val="%7."/>
      <w:lvlJc w:val="left"/>
      <w:pPr>
        <w:ind w:left="5040" w:hanging="360"/>
      </w:pPr>
    </w:lvl>
    <w:lvl w:ilvl="7" w:tplc="B4B4E3B8">
      <w:start w:val="1"/>
      <w:numFmt w:val="lowerLetter"/>
      <w:lvlText w:val="%8."/>
      <w:lvlJc w:val="left"/>
      <w:pPr>
        <w:ind w:left="5760" w:hanging="360"/>
      </w:pPr>
    </w:lvl>
    <w:lvl w:ilvl="8" w:tplc="8B8AD97A">
      <w:start w:val="1"/>
      <w:numFmt w:val="lowerRoman"/>
      <w:lvlText w:val="%9."/>
      <w:lvlJc w:val="right"/>
      <w:pPr>
        <w:ind w:left="6480" w:hanging="180"/>
      </w:pPr>
    </w:lvl>
  </w:abstractNum>
  <w:abstractNum w:abstractNumId="193" w15:restartNumberingAfterBreak="0">
    <w:nsid w:val="3B71A2FB"/>
    <w:multiLevelType w:val="hybridMultilevel"/>
    <w:tmpl w:val="FFFFFFFF"/>
    <w:lvl w:ilvl="0" w:tplc="3B8245E2">
      <w:start w:val="1"/>
      <w:numFmt w:val="bullet"/>
      <w:lvlText w:val="-"/>
      <w:lvlJc w:val="left"/>
      <w:pPr>
        <w:ind w:left="720" w:hanging="360"/>
      </w:pPr>
      <w:rPr>
        <w:rFonts w:hint="default" w:ascii="Calibri" w:hAnsi="Calibri"/>
      </w:rPr>
    </w:lvl>
    <w:lvl w:ilvl="1" w:tplc="40BA7CBC">
      <w:start w:val="1"/>
      <w:numFmt w:val="bullet"/>
      <w:lvlText w:val="o"/>
      <w:lvlJc w:val="left"/>
      <w:pPr>
        <w:ind w:left="1440" w:hanging="360"/>
      </w:pPr>
      <w:rPr>
        <w:rFonts w:hint="default" w:ascii="Courier New" w:hAnsi="Courier New"/>
      </w:rPr>
    </w:lvl>
    <w:lvl w:ilvl="2" w:tplc="98CAF170">
      <w:start w:val="1"/>
      <w:numFmt w:val="bullet"/>
      <w:lvlText w:val=""/>
      <w:lvlJc w:val="left"/>
      <w:pPr>
        <w:ind w:left="2160" w:hanging="360"/>
      </w:pPr>
      <w:rPr>
        <w:rFonts w:hint="default" w:ascii="Wingdings" w:hAnsi="Wingdings"/>
      </w:rPr>
    </w:lvl>
    <w:lvl w:ilvl="3" w:tplc="E9446B18">
      <w:start w:val="1"/>
      <w:numFmt w:val="bullet"/>
      <w:lvlText w:val=""/>
      <w:lvlJc w:val="left"/>
      <w:pPr>
        <w:ind w:left="2880" w:hanging="360"/>
      </w:pPr>
      <w:rPr>
        <w:rFonts w:hint="default" w:ascii="Symbol" w:hAnsi="Symbol"/>
      </w:rPr>
    </w:lvl>
    <w:lvl w:ilvl="4" w:tplc="F5962742">
      <w:start w:val="1"/>
      <w:numFmt w:val="bullet"/>
      <w:lvlText w:val="o"/>
      <w:lvlJc w:val="left"/>
      <w:pPr>
        <w:ind w:left="3600" w:hanging="360"/>
      </w:pPr>
      <w:rPr>
        <w:rFonts w:hint="default" w:ascii="Courier New" w:hAnsi="Courier New"/>
      </w:rPr>
    </w:lvl>
    <w:lvl w:ilvl="5" w:tplc="8FB6D652">
      <w:start w:val="1"/>
      <w:numFmt w:val="bullet"/>
      <w:lvlText w:val=""/>
      <w:lvlJc w:val="left"/>
      <w:pPr>
        <w:ind w:left="4320" w:hanging="360"/>
      </w:pPr>
      <w:rPr>
        <w:rFonts w:hint="default" w:ascii="Wingdings" w:hAnsi="Wingdings"/>
      </w:rPr>
    </w:lvl>
    <w:lvl w:ilvl="6" w:tplc="A63CEFA0">
      <w:start w:val="1"/>
      <w:numFmt w:val="bullet"/>
      <w:lvlText w:val=""/>
      <w:lvlJc w:val="left"/>
      <w:pPr>
        <w:ind w:left="5040" w:hanging="360"/>
      </w:pPr>
      <w:rPr>
        <w:rFonts w:hint="default" w:ascii="Symbol" w:hAnsi="Symbol"/>
      </w:rPr>
    </w:lvl>
    <w:lvl w:ilvl="7" w:tplc="500A14CE">
      <w:start w:val="1"/>
      <w:numFmt w:val="bullet"/>
      <w:lvlText w:val="o"/>
      <w:lvlJc w:val="left"/>
      <w:pPr>
        <w:ind w:left="5760" w:hanging="360"/>
      </w:pPr>
      <w:rPr>
        <w:rFonts w:hint="default" w:ascii="Courier New" w:hAnsi="Courier New"/>
      </w:rPr>
    </w:lvl>
    <w:lvl w:ilvl="8" w:tplc="6A0E1878">
      <w:start w:val="1"/>
      <w:numFmt w:val="bullet"/>
      <w:lvlText w:val=""/>
      <w:lvlJc w:val="left"/>
      <w:pPr>
        <w:ind w:left="6480" w:hanging="360"/>
      </w:pPr>
      <w:rPr>
        <w:rFonts w:hint="default" w:ascii="Wingdings" w:hAnsi="Wingdings"/>
      </w:rPr>
    </w:lvl>
  </w:abstractNum>
  <w:abstractNum w:abstractNumId="194" w15:restartNumberingAfterBreak="0">
    <w:nsid w:val="3C1CC988"/>
    <w:multiLevelType w:val="hybridMultilevel"/>
    <w:tmpl w:val="6BF4D5C4"/>
    <w:lvl w:ilvl="0" w:tplc="3A38CA80">
      <w:start w:val="1"/>
      <w:numFmt w:val="bullet"/>
      <w:lvlText w:val=""/>
      <w:lvlJc w:val="left"/>
      <w:pPr>
        <w:ind w:left="720" w:hanging="360"/>
      </w:pPr>
      <w:rPr>
        <w:rFonts w:hint="default" w:ascii="Symbol" w:hAnsi="Symbol"/>
      </w:rPr>
    </w:lvl>
    <w:lvl w:ilvl="1" w:tplc="3886D458">
      <w:start w:val="1"/>
      <w:numFmt w:val="bullet"/>
      <w:lvlText w:val="o"/>
      <w:lvlJc w:val="left"/>
      <w:pPr>
        <w:ind w:left="1440" w:hanging="360"/>
      </w:pPr>
      <w:rPr>
        <w:rFonts w:hint="default" w:ascii="Courier New" w:hAnsi="Courier New"/>
      </w:rPr>
    </w:lvl>
    <w:lvl w:ilvl="2" w:tplc="C2FE1876">
      <w:start w:val="1"/>
      <w:numFmt w:val="bullet"/>
      <w:lvlText w:val=""/>
      <w:lvlJc w:val="left"/>
      <w:pPr>
        <w:ind w:left="2160" w:hanging="360"/>
      </w:pPr>
      <w:rPr>
        <w:rFonts w:hint="default" w:ascii="Wingdings" w:hAnsi="Wingdings"/>
      </w:rPr>
    </w:lvl>
    <w:lvl w:ilvl="3" w:tplc="AE6C17D8">
      <w:start w:val="1"/>
      <w:numFmt w:val="bullet"/>
      <w:lvlText w:val=""/>
      <w:lvlJc w:val="left"/>
      <w:pPr>
        <w:ind w:left="2880" w:hanging="360"/>
      </w:pPr>
      <w:rPr>
        <w:rFonts w:hint="default" w:ascii="Symbol" w:hAnsi="Symbol"/>
      </w:rPr>
    </w:lvl>
    <w:lvl w:ilvl="4" w:tplc="1ACC49CA">
      <w:start w:val="1"/>
      <w:numFmt w:val="bullet"/>
      <w:lvlText w:val="o"/>
      <w:lvlJc w:val="left"/>
      <w:pPr>
        <w:ind w:left="3600" w:hanging="360"/>
      </w:pPr>
      <w:rPr>
        <w:rFonts w:hint="default" w:ascii="Courier New" w:hAnsi="Courier New"/>
      </w:rPr>
    </w:lvl>
    <w:lvl w:ilvl="5" w:tplc="3698AF56">
      <w:start w:val="1"/>
      <w:numFmt w:val="bullet"/>
      <w:lvlText w:val=""/>
      <w:lvlJc w:val="left"/>
      <w:pPr>
        <w:ind w:left="4320" w:hanging="360"/>
      </w:pPr>
      <w:rPr>
        <w:rFonts w:hint="default" w:ascii="Wingdings" w:hAnsi="Wingdings"/>
      </w:rPr>
    </w:lvl>
    <w:lvl w:ilvl="6" w:tplc="FC6E8F78">
      <w:start w:val="1"/>
      <w:numFmt w:val="bullet"/>
      <w:lvlText w:val=""/>
      <w:lvlJc w:val="left"/>
      <w:pPr>
        <w:ind w:left="5040" w:hanging="360"/>
      </w:pPr>
      <w:rPr>
        <w:rFonts w:hint="default" w:ascii="Symbol" w:hAnsi="Symbol"/>
      </w:rPr>
    </w:lvl>
    <w:lvl w:ilvl="7" w:tplc="961E8E52">
      <w:start w:val="1"/>
      <w:numFmt w:val="bullet"/>
      <w:lvlText w:val="o"/>
      <w:lvlJc w:val="left"/>
      <w:pPr>
        <w:ind w:left="5760" w:hanging="360"/>
      </w:pPr>
      <w:rPr>
        <w:rFonts w:hint="default" w:ascii="Courier New" w:hAnsi="Courier New"/>
      </w:rPr>
    </w:lvl>
    <w:lvl w:ilvl="8" w:tplc="67187380">
      <w:start w:val="1"/>
      <w:numFmt w:val="bullet"/>
      <w:lvlText w:val=""/>
      <w:lvlJc w:val="left"/>
      <w:pPr>
        <w:ind w:left="6480" w:hanging="360"/>
      </w:pPr>
      <w:rPr>
        <w:rFonts w:hint="default" w:ascii="Wingdings" w:hAnsi="Wingdings"/>
      </w:rPr>
    </w:lvl>
  </w:abstractNum>
  <w:abstractNum w:abstractNumId="195" w15:restartNumberingAfterBreak="0">
    <w:nsid w:val="3C511E8E"/>
    <w:multiLevelType w:val="hybridMultilevel"/>
    <w:tmpl w:val="FFFFFFFF"/>
    <w:lvl w:ilvl="0" w:tplc="29C02FBA">
      <w:start w:val="1"/>
      <w:numFmt w:val="bullet"/>
      <w:lvlText w:val="-"/>
      <w:lvlJc w:val="left"/>
      <w:pPr>
        <w:ind w:left="720" w:hanging="360"/>
      </w:pPr>
      <w:rPr>
        <w:rFonts w:hint="default" w:ascii="Calibri" w:hAnsi="Calibri"/>
      </w:rPr>
    </w:lvl>
    <w:lvl w:ilvl="1" w:tplc="3C54D3D4">
      <w:start w:val="1"/>
      <w:numFmt w:val="bullet"/>
      <w:lvlText w:val="o"/>
      <w:lvlJc w:val="left"/>
      <w:pPr>
        <w:ind w:left="1440" w:hanging="360"/>
      </w:pPr>
      <w:rPr>
        <w:rFonts w:hint="default" w:ascii="Courier New" w:hAnsi="Courier New"/>
      </w:rPr>
    </w:lvl>
    <w:lvl w:ilvl="2" w:tplc="19262C36">
      <w:start w:val="1"/>
      <w:numFmt w:val="bullet"/>
      <w:lvlText w:val=""/>
      <w:lvlJc w:val="left"/>
      <w:pPr>
        <w:ind w:left="2160" w:hanging="360"/>
      </w:pPr>
      <w:rPr>
        <w:rFonts w:hint="default" w:ascii="Wingdings" w:hAnsi="Wingdings"/>
      </w:rPr>
    </w:lvl>
    <w:lvl w:ilvl="3" w:tplc="8F74CFB4">
      <w:start w:val="1"/>
      <w:numFmt w:val="bullet"/>
      <w:lvlText w:val=""/>
      <w:lvlJc w:val="left"/>
      <w:pPr>
        <w:ind w:left="2880" w:hanging="360"/>
      </w:pPr>
      <w:rPr>
        <w:rFonts w:hint="default" w:ascii="Symbol" w:hAnsi="Symbol"/>
      </w:rPr>
    </w:lvl>
    <w:lvl w:ilvl="4" w:tplc="BF9669A4">
      <w:start w:val="1"/>
      <w:numFmt w:val="bullet"/>
      <w:lvlText w:val="o"/>
      <w:lvlJc w:val="left"/>
      <w:pPr>
        <w:ind w:left="3600" w:hanging="360"/>
      </w:pPr>
      <w:rPr>
        <w:rFonts w:hint="default" w:ascii="Courier New" w:hAnsi="Courier New"/>
      </w:rPr>
    </w:lvl>
    <w:lvl w:ilvl="5" w:tplc="2F46DD56">
      <w:start w:val="1"/>
      <w:numFmt w:val="bullet"/>
      <w:lvlText w:val=""/>
      <w:lvlJc w:val="left"/>
      <w:pPr>
        <w:ind w:left="4320" w:hanging="360"/>
      </w:pPr>
      <w:rPr>
        <w:rFonts w:hint="default" w:ascii="Wingdings" w:hAnsi="Wingdings"/>
      </w:rPr>
    </w:lvl>
    <w:lvl w:ilvl="6" w:tplc="D13C68DA">
      <w:start w:val="1"/>
      <w:numFmt w:val="bullet"/>
      <w:lvlText w:val=""/>
      <w:lvlJc w:val="left"/>
      <w:pPr>
        <w:ind w:left="5040" w:hanging="360"/>
      </w:pPr>
      <w:rPr>
        <w:rFonts w:hint="default" w:ascii="Symbol" w:hAnsi="Symbol"/>
      </w:rPr>
    </w:lvl>
    <w:lvl w:ilvl="7" w:tplc="E9E8FEB2">
      <w:start w:val="1"/>
      <w:numFmt w:val="bullet"/>
      <w:lvlText w:val="o"/>
      <w:lvlJc w:val="left"/>
      <w:pPr>
        <w:ind w:left="5760" w:hanging="360"/>
      </w:pPr>
      <w:rPr>
        <w:rFonts w:hint="default" w:ascii="Courier New" w:hAnsi="Courier New"/>
      </w:rPr>
    </w:lvl>
    <w:lvl w:ilvl="8" w:tplc="A476C0E6">
      <w:start w:val="1"/>
      <w:numFmt w:val="bullet"/>
      <w:lvlText w:val=""/>
      <w:lvlJc w:val="left"/>
      <w:pPr>
        <w:ind w:left="6480" w:hanging="360"/>
      </w:pPr>
      <w:rPr>
        <w:rFonts w:hint="default" w:ascii="Wingdings" w:hAnsi="Wingdings"/>
      </w:rPr>
    </w:lvl>
  </w:abstractNum>
  <w:abstractNum w:abstractNumId="196" w15:restartNumberingAfterBreak="0">
    <w:nsid w:val="3C8D23C8"/>
    <w:multiLevelType w:val="hybridMultilevel"/>
    <w:tmpl w:val="FFFFFFFF"/>
    <w:lvl w:ilvl="0" w:tplc="20E4263E">
      <w:start w:val="1"/>
      <w:numFmt w:val="bullet"/>
      <w:lvlText w:val="-"/>
      <w:lvlJc w:val="left"/>
      <w:pPr>
        <w:ind w:left="720" w:hanging="360"/>
      </w:pPr>
      <w:rPr>
        <w:rFonts w:hint="default" w:ascii="Calibri" w:hAnsi="Calibri"/>
      </w:rPr>
    </w:lvl>
    <w:lvl w:ilvl="1" w:tplc="702241FE">
      <w:start w:val="1"/>
      <w:numFmt w:val="bullet"/>
      <w:lvlText w:val="o"/>
      <w:lvlJc w:val="left"/>
      <w:pPr>
        <w:ind w:left="1440" w:hanging="360"/>
      </w:pPr>
      <w:rPr>
        <w:rFonts w:hint="default" w:ascii="Courier New" w:hAnsi="Courier New"/>
      </w:rPr>
    </w:lvl>
    <w:lvl w:ilvl="2" w:tplc="20B872CA">
      <w:start w:val="1"/>
      <w:numFmt w:val="bullet"/>
      <w:lvlText w:val=""/>
      <w:lvlJc w:val="left"/>
      <w:pPr>
        <w:ind w:left="2160" w:hanging="360"/>
      </w:pPr>
      <w:rPr>
        <w:rFonts w:hint="default" w:ascii="Wingdings" w:hAnsi="Wingdings"/>
      </w:rPr>
    </w:lvl>
    <w:lvl w:ilvl="3" w:tplc="3BE0731A">
      <w:start w:val="1"/>
      <w:numFmt w:val="bullet"/>
      <w:lvlText w:val=""/>
      <w:lvlJc w:val="left"/>
      <w:pPr>
        <w:ind w:left="2880" w:hanging="360"/>
      </w:pPr>
      <w:rPr>
        <w:rFonts w:hint="default" w:ascii="Symbol" w:hAnsi="Symbol"/>
      </w:rPr>
    </w:lvl>
    <w:lvl w:ilvl="4" w:tplc="3E0EF824">
      <w:start w:val="1"/>
      <w:numFmt w:val="bullet"/>
      <w:lvlText w:val="o"/>
      <w:lvlJc w:val="left"/>
      <w:pPr>
        <w:ind w:left="3600" w:hanging="360"/>
      </w:pPr>
      <w:rPr>
        <w:rFonts w:hint="default" w:ascii="Courier New" w:hAnsi="Courier New"/>
      </w:rPr>
    </w:lvl>
    <w:lvl w:ilvl="5" w:tplc="FF62E27E">
      <w:start w:val="1"/>
      <w:numFmt w:val="bullet"/>
      <w:lvlText w:val=""/>
      <w:lvlJc w:val="left"/>
      <w:pPr>
        <w:ind w:left="4320" w:hanging="360"/>
      </w:pPr>
      <w:rPr>
        <w:rFonts w:hint="default" w:ascii="Wingdings" w:hAnsi="Wingdings"/>
      </w:rPr>
    </w:lvl>
    <w:lvl w:ilvl="6" w:tplc="B6F8B81C">
      <w:start w:val="1"/>
      <w:numFmt w:val="bullet"/>
      <w:lvlText w:val=""/>
      <w:lvlJc w:val="left"/>
      <w:pPr>
        <w:ind w:left="5040" w:hanging="360"/>
      </w:pPr>
      <w:rPr>
        <w:rFonts w:hint="default" w:ascii="Symbol" w:hAnsi="Symbol"/>
      </w:rPr>
    </w:lvl>
    <w:lvl w:ilvl="7" w:tplc="7A207AB4">
      <w:start w:val="1"/>
      <w:numFmt w:val="bullet"/>
      <w:lvlText w:val="o"/>
      <w:lvlJc w:val="left"/>
      <w:pPr>
        <w:ind w:left="5760" w:hanging="360"/>
      </w:pPr>
      <w:rPr>
        <w:rFonts w:hint="default" w:ascii="Courier New" w:hAnsi="Courier New"/>
      </w:rPr>
    </w:lvl>
    <w:lvl w:ilvl="8" w:tplc="EA4269FA">
      <w:start w:val="1"/>
      <w:numFmt w:val="bullet"/>
      <w:lvlText w:val=""/>
      <w:lvlJc w:val="left"/>
      <w:pPr>
        <w:ind w:left="6480" w:hanging="360"/>
      </w:pPr>
      <w:rPr>
        <w:rFonts w:hint="default" w:ascii="Wingdings" w:hAnsi="Wingdings"/>
      </w:rPr>
    </w:lvl>
  </w:abstractNum>
  <w:abstractNum w:abstractNumId="197" w15:restartNumberingAfterBreak="0">
    <w:nsid w:val="3CF65EBE"/>
    <w:multiLevelType w:val="hybridMultilevel"/>
    <w:tmpl w:val="FFFFFFFF"/>
    <w:lvl w:ilvl="0" w:tplc="C7E8AEC6">
      <w:start w:val="1"/>
      <w:numFmt w:val="bullet"/>
      <w:lvlText w:val="-"/>
      <w:lvlJc w:val="left"/>
      <w:pPr>
        <w:ind w:left="720" w:hanging="360"/>
      </w:pPr>
      <w:rPr>
        <w:rFonts w:hint="default" w:ascii="Calibri" w:hAnsi="Calibri"/>
      </w:rPr>
    </w:lvl>
    <w:lvl w:ilvl="1" w:tplc="66DEEB84">
      <w:start w:val="1"/>
      <w:numFmt w:val="bullet"/>
      <w:lvlText w:val="o"/>
      <w:lvlJc w:val="left"/>
      <w:pPr>
        <w:ind w:left="1440" w:hanging="360"/>
      </w:pPr>
      <w:rPr>
        <w:rFonts w:hint="default" w:ascii="Courier New" w:hAnsi="Courier New"/>
      </w:rPr>
    </w:lvl>
    <w:lvl w:ilvl="2" w:tplc="D980B89A">
      <w:start w:val="1"/>
      <w:numFmt w:val="bullet"/>
      <w:lvlText w:val=""/>
      <w:lvlJc w:val="left"/>
      <w:pPr>
        <w:ind w:left="2160" w:hanging="360"/>
      </w:pPr>
      <w:rPr>
        <w:rFonts w:hint="default" w:ascii="Wingdings" w:hAnsi="Wingdings"/>
      </w:rPr>
    </w:lvl>
    <w:lvl w:ilvl="3" w:tplc="8BAA784C">
      <w:start w:val="1"/>
      <w:numFmt w:val="bullet"/>
      <w:lvlText w:val=""/>
      <w:lvlJc w:val="left"/>
      <w:pPr>
        <w:ind w:left="2880" w:hanging="360"/>
      </w:pPr>
      <w:rPr>
        <w:rFonts w:hint="default" w:ascii="Symbol" w:hAnsi="Symbol"/>
      </w:rPr>
    </w:lvl>
    <w:lvl w:ilvl="4" w:tplc="9014BF98">
      <w:start w:val="1"/>
      <w:numFmt w:val="bullet"/>
      <w:lvlText w:val="o"/>
      <w:lvlJc w:val="left"/>
      <w:pPr>
        <w:ind w:left="3600" w:hanging="360"/>
      </w:pPr>
      <w:rPr>
        <w:rFonts w:hint="default" w:ascii="Courier New" w:hAnsi="Courier New"/>
      </w:rPr>
    </w:lvl>
    <w:lvl w:ilvl="5" w:tplc="9A4832C4">
      <w:start w:val="1"/>
      <w:numFmt w:val="bullet"/>
      <w:lvlText w:val=""/>
      <w:lvlJc w:val="left"/>
      <w:pPr>
        <w:ind w:left="4320" w:hanging="360"/>
      </w:pPr>
      <w:rPr>
        <w:rFonts w:hint="default" w:ascii="Wingdings" w:hAnsi="Wingdings"/>
      </w:rPr>
    </w:lvl>
    <w:lvl w:ilvl="6" w:tplc="E5D82B6A">
      <w:start w:val="1"/>
      <w:numFmt w:val="bullet"/>
      <w:lvlText w:val=""/>
      <w:lvlJc w:val="left"/>
      <w:pPr>
        <w:ind w:left="5040" w:hanging="360"/>
      </w:pPr>
      <w:rPr>
        <w:rFonts w:hint="default" w:ascii="Symbol" w:hAnsi="Symbol"/>
      </w:rPr>
    </w:lvl>
    <w:lvl w:ilvl="7" w:tplc="C9C880C8">
      <w:start w:val="1"/>
      <w:numFmt w:val="bullet"/>
      <w:lvlText w:val="o"/>
      <w:lvlJc w:val="left"/>
      <w:pPr>
        <w:ind w:left="5760" w:hanging="360"/>
      </w:pPr>
      <w:rPr>
        <w:rFonts w:hint="default" w:ascii="Courier New" w:hAnsi="Courier New"/>
      </w:rPr>
    </w:lvl>
    <w:lvl w:ilvl="8" w:tplc="0BF889A2">
      <w:start w:val="1"/>
      <w:numFmt w:val="bullet"/>
      <w:lvlText w:val=""/>
      <w:lvlJc w:val="left"/>
      <w:pPr>
        <w:ind w:left="6480" w:hanging="360"/>
      </w:pPr>
      <w:rPr>
        <w:rFonts w:hint="default" w:ascii="Wingdings" w:hAnsi="Wingdings"/>
      </w:rPr>
    </w:lvl>
  </w:abstractNum>
  <w:abstractNum w:abstractNumId="198" w15:restartNumberingAfterBreak="0">
    <w:nsid w:val="3E40810B"/>
    <w:multiLevelType w:val="hybridMultilevel"/>
    <w:tmpl w:val="598A5554"/>
    <w:lvl w:ilvl="0" w:tplc="F05803FA">
      <w:start w:val="1"/>
      <w:numFmt w:val="bullet"/>
      <w:lvlText w:val="-"/>
      <w:lvlJc w:val="left"/>
      <w:pPr>
        <w:ind w:left="720" w:hanging="360"/>
      </w:pPr>
      <w:rPr>
        <w:rFonts w:hint="default" w:ascii="Calibri" w:hAnsi="Calibri"/>
      </w:rPr>
    </w:lvl>
    <w:lvl w:ilvl="1" w:tplc="C6F2B430">
      <w:start w:val="1"/>
      <w:numFmt w:val="bullet"/>
      <w:lvlText w:val="o"/>
      <w:lvlJc w:val="left"/>
      <w:pPr>
        <w:ind w:left="1440" w:hanging="360"/>
      </w:pPr>
      <w:rPr>
        <w:rFonts w:hint="default" w:ascii="Courier New" w:hAnsi="Courier New"/>
      </w:rPr>
    </w:lvl>
    <w:lvl w:ilvl="2" w:tplc="26C268C4">
      <w:start w:val="1"/>
      <w:numFmt w:val="bullet"/>
      <w:lvlText w:val=""/>
      <w:lvlJc w:val="left"/>
      <w:pPr>
        <w:ind w:left="2160" w:hanging="360"/>
      </w:pPr>
      <w:rPr>
        <w:rFonts w:hint="default" w:ascii="Wingdings" w:hAnsi="Wingdings"/>
      </w:rPr>
    </w:lvl>
    <w:lvl w:ilvl="3" w:tplc="9086D38A">
      <w:start w:val="1"/>
      <w:numFmt w:val="bullet"/>
      <w:lvlText w:val=""/>
      <w:lvlJc w:val="left"/>
      <w:pPr>
        <w:ind w:left="2880" w:hanging="360"/>
      </w:pPr>
      <w:rPr>
        <w:rFonts w:hint="default" w:ascii="Symbol" w:hAnsi="Symbol"/>
      </w:rPr>
    </w:lvl>
    <w:lvl w:ilvl="4" w:tplc="DE86348A">
      <w:start w:val="1"/>
      <w:numFmt w:val="bullet"/>
      <w:lvlText w:val="o"/>
      <w:lvlJc w:val="left"/>
      <w:pPr>
        <w:ind w:left="3600" w:hanging="360"/>
      </w:pPr>
      <w:rPr>
        <w:rFonts w:hint="default" w:ascii="Courier New" w:hAnsi="Courier New"/>
      </w:rPr>
    </w:lvl>
    <w:lvl w:ilvl="5" w:tplc="E5301774">
      <w:start w:val="1"/>
      <w:numFmt w:val="bullet"/>
      <w:lvlText w:val=""/>
      <w:lvlJc w:val="left"/>
      <w:pPr>
        <w:ind w:left="4320" w:hanging="360"/>
      </w:pPr>
      <w:rPr>
        <w:rFonts w:hint="default" w:ascii="Wingdings" w:hAnsi="Wingdings"/>
      </w:rPr>
    </w:lvl>
    <w:lvl w:ilvl="6" w:tplc="3D984E50">
      <w:start w:val="1"/>
      <w:numFmt w:val="bullet"/>
      <w:lvlText w:val=""/>
      <w:lvlJc w:val="left"/>
      <w:pPr>
        <w:ind w:left="5040" w:hanging="360"/>
      </w:pPr>
      <w:rPr>
        <w:rFonts w:hint="default" w:ascii="Symbol" w:hAnsi="Symbol"/>
      </w:rPr>
    </w:lvl>
    <w:lvl w:ilvl="7" w:tplc="CF688804">
      <w:start w:val="1"/>
      <w:numFmt w:val="bullet"/>
      <w:lvlText w:val="o"/>
      <w:lvlJc w:val="left"/>
      <w:pPr>
        <w:ind w:left="5760" w:hanging="360"/>
      </w:pPr>
      <w:rPr>
        <w:rFonts w:hint="default" w:ascii="Courier New" w:hAnsi="Courier New"/>
      </w:rPr>
    </w:lvl>
    <w:lvl w:ilvl="8" w:tplc="9F6EAF00">
      <w:start w:val="1"/>
      <w:numFmt w:val="bullet"/>
      <w:lvlText w:val=""/>
      <w:lvlJc w:val="left"/>
      <w:pPr>
        <w:ind w:left="6480" w:hanging="360"/>
      </w:pPr>
      <w:rPr>
        <w:rFonts w:hint="default" w:ascii="Wingdings" w:hAnsi="Wingdings"/>
      </w:rPr>
    </w:lvl>
  </w:abstractNum>
  <w:abstractNum w:abstractNumId="199" w15:restartNumberingAfterBreak="0">
    <w:nsid w:val="3EF53AD1"/>
    <w:multiLevelType w:val="hybridMultilevel"/>
    <w:tmpl w:val="FFFFFFFF"/>
    <w:lvl w:ilvl="0" w:tplc="F5F8C9C8">
      <w:start w:val="1"/>
      <w:numFmt w:val="bullet"/>
      <w:lvlText w:val="-"/>
      <w:lvlJc w:val="left"/>
      <w:pPr>
        <w:ind w:left="720" w:hanging="360"/>
      </w:pPr>
      <w:rPr>
        <w:rFonts w:hint="default" w:ascii="Calibri" w:hAnsi="Calibri"/>
      </w:rPr>
    </w:lvl>
    <w:lvl w:ilvl="1" w:tplc="BB90257E">
      <w:start w:val="1"/>
      <w:numFmt w:val="bullet"/>
      <w:lvlText w:val="o"/>
      <w:lvlJc w:val="left"/>
      <w:pPr>
        <w:ind w:left="1440" w:hanging="360"/>
      </w:pPr>
      <w:rPr>
        <w:rFonts w:hint="default" w:ascii="Courier New" w:hAnsi="Courier New"/>
      </w:rPr>
    </w:lvl>
    <w:lvl w:ilvl="2" w:tplc="ABC6637E">
      <w:start w:val="1"/>
      <w:numFmt w:val="bullet"/>
      <w:lvlText w:val=""/>
      <w:lvlJc w:val="left"/>
      <w:pPr>
        <w:ind w:left="2160" w:hanging="360"/>
      </w:pPr>
      <w:rPr>
        <w:rFonts w:hint="default" w:ascii="Wingdings" w:hAnsi="Wingdings"/>
      </w:rPr>
    </w:lvl>
    <w:lvl w:ilvl="3" w:tplc="787E078E">
      <w:start w:val="1"/>
      <w:numFmt w:val="bullet"/>
      <w:lvlText w:val=""/>
      <w:lvlJc w:val="left"/>
      <w:pPr>
        <w:ind w:left="2880" w:hanging="360"/>
      </w:pPr>
      <w:rPr>
        <w:rFonts w:hint="default" w:ascii="Symbol" w:hAnsi="Symbol"/>
      </w:rPr>
    </w:lvl>
    <w:lvl w:ilvl="4" w:tplc="3B4C55BA">
      <w:start w:val="1"/>
      <w:numFmt w:val="bullet"/>
      <w:lvlText w:val="o"/>
      <w:lvlJc w:val="left"/>
      <w:pPr>
        <w:ind w:left="3600" w:hanging="360"/>
      </w:pPr>
      <w:rPr>
        <w:rFonts w:hint="default" w:ascii="Courier New" w:hAnsi="Courier New"/>
      </w:rPr>
    </w:lvl>
    <w:lvl w:ilvl="5" w:tplc="1408BD8A">
      <w:start w:val="1"/>
      <w:numFmt w:val="bullet"/>
      <w:lvlText w:val=""/>
      <w:lvlJc w:val="left"/>
      <w:pPr>
        <w:ind w:left="4320" w:hanging="360"/>
      </w:pPr>
      <w:rPr>
        <w:rFonts w:hint="default" w:ascii="Wingdings" w:hAnsi="Wingdings"/>
      </w:rPr>
    </w:lvl>
    <w:lvl w:ilvl="6" w:tplc="E954CE70">
      <w:start w:val="1"/>
      <w:numFmt w:val="bullet"/>
      <w:lvlText w:val=""/>
      <w:lvlJc w:val="left"/>
      <w:pPr>
        <w:ind w:left="5040" w:hanging="360"/>
      </w:pPr>
      <w:rPr>
        <w:rFonts w:hint="default" w:ascii="Symbol" w:hAnsi="Symbol"/>
      </w:rPr>
    </w:lvl>
    <w:lvl w:ilvl="7" w:tplc="473EA108">
      <w:start w:val="1"/>
      <w:numFmt w:val="bullet"/>
      <w:lvlText w:val="o"/>
      <w:lvlJc w:val="left"/>
      <w:pPr>
        <w:ind w:left="5760" w:hanging="360"/>
      </w:pPr>
      <w:rPr>
        <w:rFonts w:hint="default" w:ascii="Courier New" w:hAnsi="Courier New"/>
      </w:rPr>
    </w:lvl>
    <w:lvl w:ilvl="8" w:tplc="4E5A46EA">
      <w:start w:val="1"/>
      <w:numFmt w:val="bullet"/>
      <w:lvlText w:val=""/>
      <w:lvlJc w:val="left"/>
      <w:pPr>
        <w:ind w:left="6480" w:hanging="360"/>
      </w:pPr>
      <w:rPr>
        <w:rFonts w:hint="default" w:ascii="Wingdings" w:hAnsi="Wingdings"/>
      </w:rPr>
    </w:lvl>
  </w:abstractNum>
  <w:abstractNum w:abstractNumId="200" w15:restartNumberingAfterBreak="0">
    <w:nsid w:val="3F000A96"/>
    <w:multiLevelType w:val="hybridMultilevel"/>
    <w:tmpl w:val="FFFFFFFF"/>
    <w:lvl w:ilvl="0" w:tplc="747C42C0">
      <w:start w:val="1"/>
      <w:numFmt w:val="bullet"/>
      <w:lvlText w:val="-"/>
      <w:lvlJc w:val="left"/>
      <w:pPr>
        <w:ind w:left="720" w:hanging="360"/>
      </w:pPr>
      <w:rPr>
        <w:rFonts w:hint="default" w:ascii="Calibri" w:hAnsi="Calibri"/>
      </w:rPr>
    </w:lvl>
    <w:lvl w:ilvl="1" w:tplc="0D5278DE">
      <w:start w:val="1"/>
      <w:numFmt w:val="bullet"/>
      <w:lvlText w:val="o"/>
      <w:lvlJc w:val="left"/>
      <w:pPr>
        <w:ind w:left="1440" w:hanging="360"/>
      </w:pPr>
      <w:rPr>
        <w:rFonts w:hint="default" w:ascii="Courier New" w:hAnsi="Courier New"/>
      </w:rPr>
    </w:lvl>
    <w:lvl w:ilvl="2" w:tplc="620CEB58">
      <w:start w:val="1"/>
      <w:numFmt w:val="bullet"/>
      <w:lvlText w:val=""/>
      <w:lvlJc w:val="left"/>
      <w:pPr>
        <w:ind w:left="2160" w:hanging="360"/>
      </w:pPr>
      <w:rPr>
        <w:rFonts w:hint="default" w:ascii="Wingdings" w:hAnsi="Wingdings"/>
      </w:rPr>
    </w:lvl>
    <w:lvl w:ilvl="3" w:tplc="370E877A">
      <w:start w:val="1"/>
      <w:numFmt w:val="bullet"/>
      <w:lvlText w:val=""/>
      <w:lvlJc w:val="left"/>
      <w:pPr>
        <w:ind w:left="2880" w:hanging="360"/>
      </w:pPr>
      <w:rPr>
        <w:rFonts w:hint="default" w:ascii="Symbol" w:hAnsi="Symbol"/>
      </w:rPr>
    </w:lvl>
    <w:lvl w:ilvl="4" w:tplc="E672666E">
      <w:start w:val="1"/>
      <w:numFmt w:val="bullet"/>
      <w:lvlText w:val="o"/>
      <w:lvlJc w:val="left"/>
      <w:pPr>
        <w:ind w:left="3600" w:hanging="360"/>
      </w:pPr>
      <w:rPr>
        <w:rFonts w:hint="default" w:ascii="Courier New" w:hAnsi="Courier New"/>
      </w:rPr>
    </w:lvl>
    <w:lvl w:ilvl="5" w:tplc="2AD2380C">
      <w:start w:val="1"/>
      <w:numFmt w:val="bullet"/>
      <w:lvlText w:val=""/>
      <w:lvlJc w:val="left"/>
      <w:pPr>
        <w:ind w:left="4320" w:hanging="360"/>
      </w:pPr>
      <w:rPr>
        <w:rFonts w:hint="default" w:ascii="Wingdings" w:hAnsi="Wingdings"/>
      </w:rPr>
    </w:lvl>
    <w:lvl w:ilvl="6" w:tplc="6F8CCBA4">
      <w:start w:val="1"/>
      <w:numFmt w:val="bullet"/>
      <w:lvlText w:val=""/>
      <w:lvlJc w:val="left"/>
      <w:pPr>
        <w:ind w:left="5040" w:hanging="360"/>
      </w:pPr>
      <w:rPr>
        <w:rFonts w:hint="default" w:ascii="Symbol" w:hAnsi="Symbol"/>
      </w:rPr>
    </w:lvl>
    <w:lvl w:ilvl="7" w:tplc="EB8E6370">
      <w:start w:val="1"/>
      <w:numFmt w:val="bullet"/>
      <w:lvlText w:val="o"/>
      <w:lvlJc w:val="left"/>
      <w:pPr>
        <w:ind w:left="5760" w:hanging="360"/>
      </w:pPr>
      <w:rPr>
        <w:rFonts w:hint="default" w:ascii="Courier New" w:hAnsi="Courier New"/>
      </w:rPr>
    </w:lvl>
    <w:lvl w:ilvl="8" w:tplc="39ACC450">
      <w:start w:val="1"/>
      <w:numFmt w:val="bullet"/>
      <w:lvlText w:val=""/>
      <w:lvlJc w:val="left"/>
      <w:pPr>
        <w:ind w:left="6480" w:hanging="360"/>
      </w:pPr>
      <w:rPr>
        <w:rFonts w:hint="default" w:ascii="Wingdings" w:hAnsi="Wingdings"/>
      </w:rPr>
    </w:lvl>
  </w:abstractNum>
  <w:abstractNum w:abstractNumId="201" w15:restartNumberingAfterBreak="0">
    <w:nsid w:val="3F97D681"/>
    <w:multiLevelType w:val="hybridMultilevel"/>
    <w:tmpl w:val="7F2AEB3A"/>
    <w:lvl w:ilvl="0" w:tplc="A802D084">
      <w:start w:val="1"/>
      <w:numFmt w:val="bullet"/>
      <w:lvlText w:val=""/>
      <w:lvlJc w:val="left"/>
      <w:pPr>
        <w:ind w:left="720" w:hanging="360"/>
      </w:pPr>
      <w:rPr>
        <w:rFonts w:hint="default" w:ascii="Symbol" w:hAnsi="Symbol"/>
      </w:rPr>
    </w:lvl>
    <w:lvl w:ilvl="1" w:tplc="DD2C86B0">
      <w:start w:val="1"/>
      <w:numFmt w:val="bullet"/>
      <w:lvlText w:val="o"/>
      <w:lvlJc w:val="left"/>
      <w:pPr>
        <w:ind w:left="1440" w:hanging="360"/>
      </w:pPr>
      <w:rPr>
        <w:rFonts w:hint="default" w:ascii="Courier New" w:hAnsi="Courier New"/>
      </w:rPr>
    </w:lvl>
    <w:lvl w:ilvl="2" w:tplc="9654A448">
      <w:start w:val="1"/>
      <w:numFmt w:val="bullet"/>
      <w:lvlText w:val=""/>
      <w:lvlJc w:val="left"/>
      <w:pPr>
        <w:ind w:left="2160" w:hanging="360"/>
      </w:pPr>
      <w:rPr>
        <w:rFonts w:hint="default" w:ascii="Wingdings" w:hAnsi="Wingdings"/>
      </w:rPr>
    </w:lvl>
    <w:lvl w:ilvl="3" w:tplc="02827F3A">
      <w:start w:val="1"/>
      <w:numFmt w:val="bullet"/>
      <w:lvlText w:val=""/>
      <w:lvlJc w:val="left"/>
      <w:pPr>
        <w:ind w:left="2880" w:hanging="360"/>
      </w:pPr>
      <w:rPr>
        <w:rFonts w:hint="default" w:ascii="Symbol" w:hAnsi="Symbol"/>
      </w:rPr>
    </w:lvl>
    <w:lvl w:ilvl="4" w:tplc="770C97DE">
      <w:start w:val="1"/>
      <w:numFmt w:val="bullet"/>
      <w:lvlText w:val="o"/>
      <w:lvlJc w:val="left"/>
      <w:pPr>
        <w:ind w:left="3600" w:hanging="360"/>
      </w:pPr>
      <w:rPr>
        <w:rFonts w:hint="default" w:ascii="Courier New" w:hAnsi="Courier New"/>
      </w:rPr>
    </w:lvl>
    <w:lvl w:ilvl="5" w:tplc="C16286F0">
      <w:start w:val="1"/>
      <w:numFmt w:val="bullet"/>
      <w:lvlText w:val=""/>
      <w:lvlJc w:val="left"/>
      <w:pPr>
        <w:ind w:left="4320" w:hanging="360"/>
      </w:pPr>
      <w:rPr>
        <w:rFonts w:hint="default" w:ascii="Wingdings" w:hAnsi="Wingdings"/>
      </w:rPr>
    </w:lvl>
    <w:lvl w:ilvl="6" w:tplc="26247B00">
      <w:start w:val="1"/>
      <w:numFmt w:val="bullet"/>
      <w:lvlText w:val=""/>
      <w:lvlJc w:val="left"/>
      <w:pPr>
        <w:ind w:left="5040" w:hanging="360"/>
      </w:pPr>
      <w:rPr>
        <w:rFonts w:hint="default" w:ascii="Symbol" w:hAnsi="Symbol"/>
      </w:rPr>
    </w:lvl>
    <w:lvl w:ilvl="7" w:tplc="11462392">
      <w:start w:val="1"/>
      <w:numFmt w:val="bullet"/>
      <w:lvlText w:val="o"/>
      <w:lvlJc w:val="left"/>
      <w:pPr>
        <w:ind w:left="5760" w:hanging="360"/>
      </w:pPr>
      <w:rPr>
        <w:rFonts w:hint="default" w:ascii="Courier New" w:hAnsi="Courier New"/>
      </w:rPr>
    </w:lvl>
    <w:lvl w:ilvl="8" w:tplc="DDA6D254">
      <w:start w:val="1"/>
      <w:numFmt w:val="bullet"/>
      <w:lvlText w:val=""/>
      <w:lvlJc w:val="left"/>
      <w:pPr>
        <w:ind w:left="6480" w:hanging="360"/>
      </w:pPr>
      <w:rPr>
        <w:rFonts w:hint="default" w:ascii="Wingdings" w:hAnsi="Wingdings"/>
      </w:rPr>
    </w:lvl>
  </w:abstractNum>
  <w:abstractNum w:abstractNumId="202" w15:restartNumberingAfterBreak="0">
    <w:nsid w:val="403AFBEE"/>
    <w:multiLevelType w:val="hybridMultilevel"/>
    <w:tmpl w:val="F48644AA"/>
    <w:lvl w:ilvl="0" w:tplc="86643470">
      <w:start w:val="1"/>
      <w:numFmt w:val="bullet"/>
      <w:lvlText w:val=""/>
      <w:lvlJc w:val="left"/>
      <w:pPr>
        <w:ind w:left="720" w:hanging="360"/>
      </w:pPr>
      <w:rPr>
        <w:rFonts w:hint="default" w:ascii="Symbol" w:hAnsi="Symbol"/>
      </w:rPr>
    </w:lvl>
    <w:lvl w:ilvl="1" w:tplc="21FC051E">
      <w:start w:val="1"/>
      <w:numFmt w:val="bullet"/>
      <w:lvlText w:val="o"/>
      <w:lvlJc w:val="left"/>
      <w:pPr>
        <w:ind w:left="1440" w:hanging="360"/>
      </w:pPr>
      <w:rPr>
        <w:rFonts w:hint="default" w:ascii="Courier New" w:hAnsi="Courier New"/>
      </w:rPr>
    </w:lvl>
    <w:lvl w:ilvl="2" w:tplc="A9607C74">
      <w:start w:val="1"/>
      <w:numFmt w:val="bullet"/>
      <w:lvlText w:val=""/>
      <w:lvlJc w:val="left"/>
      <w:pPr>
        <w:ind w:left="2160" w:hanging="360"/>
      </w:pPr>
      <w:rPr>
        <w:rFonts w:hint="default" w:ascii="Wingdings" w:hAnsi="Wingdings"/>
      </w:rPr>
    </w:lvl>
    <w:lvl w:ilvl="3" w:tplc="EDF42EDC">
      <w:start w:val="1"/>
      <w:numFmt w:val="bullet"/>
      <w:lvlText w:val=""/>
      <w:lvlJc w:val="left"/>
      <w:pPr>
        <w:ind w:left="2880" w:hanging="360"/>
      </w:pPr>
      <w:rPr>
        <w:rFonts w:hint="default" w:ascii="Symbol" w:hAnsi="Symbol"/>
      </w:rPr>
    </w:lvl>
    <w:lvl w:ilvl="4" w:tplc="2C4E224E">
      <w:start w:val="1"/>
      <w:numFmt w:val="bullet"/>
      <w:lvlText w:val="o"/>
      <w:lvlJc w:val="left"/>
      <w:pPr>
        <w:ind w:left="3600" w:hanging="360"/>
      </w:pPr>
      <w:rPr>
        <w:rFonts w:hint="default" w:ascii="Courier New" w:hAnsi="Courier New"/>
      </w:rPr>
    </w:lvl>
    <w:lvl w:ilvl="5" w:tplc="7B4E00FC">
      <w:start w:val="1"/>
      <w:numFmt w:val="bullet"/>
      <w:lvlText w:val=""/>
      <w:lvlJc w:val="left"/>
      <w:pPr>
        <w:ind w:left="4320" w:hanging="360"/>
      </w:pPr>
      <w:rPr>
        <w:rFonts w:hint="default" w:ascii="Wingdings" w:hAnsi="Wingdings"/>
      </w:rPr>
    </w:lvl>
    <w:lvl w:ilvl="6" w:tplc="FEEC3EEC">
      <w:start w:val="1"/>
      <w:numFmt w:val="bullet"/>
      <w:lvlText w:val=""/>
      <w:lvlJc w:val="left"/>
      <w:pPr>
        <w:ind w:left="5040" w:hanging="360"/>
      </w:pPr>
      <w:rPr>
        <w:rFonts w:hint="default" w:ascii="Symbol" w:hAnsi="Symbol"/>
      </w:rPr>
    </w:lvl>
    <w:lvl w:ilvl="7" w:tplc="303CFA3E">
      <w:start w:val="1"/>
      <w:numFmt w:val="bullet"/>
      <w:lvlText w:val="o"/>
      <w:lvlJc w:val="left"/>
      <w:pPr>
        <w:ind w:left="5760" w:hanging="360"/>
      </w:pPr>
      <w:rPr>
        <w:rFonts w:hint="default" w:ascii="Courier New" w:hAnsi="Courier New"/>
      </w:rPr>
    </w:lvl>
    <w:lvl w:ilvl="8" w:tplc="D840947E">
      <w:start w:val="1"/>
      <w:numFmt w:val="bullet"/>
      <w:lvlText w:val=""/>
      <w:lvlJc w:val="left"/>
      <w:pPr>
        <w:ind w:left="6480" w:hanging="360"/>
      </w:pPr>
      <w:rPr>
        <w:rFonts w:hint="default" w:ascii="Wingdings" w:hAnsi="Wingdings"/>
      </w:rPr>
    </w:lvl>
  </w:abstractNum>
  <w:abstractNum w:abstractNumId="203" w15:restartNumberingAfterBreak="0">
    <w:nsid w:val="410E4E17"/>
    <w:multiLevelType w:val="hybridMultilevel"/>
    <w:tmpl w:val="7C2642EA"/>
    <w:lvl w:ilvl="0" w:tplc="62A024D2">
      <w:start w:val="1"/>
      <w:numFmt w:val="decimal"/>
      <w:lvlText w:val="%1."/>
      <w:lvlJc w:val="left"/>
      <w:pPr>
        <w:ind w:left="720" w:hanging="360"/>
      </w:pPr>
    </w:lvl>
    <w:lvl w:ilvl="1" w:tplc="D0328A1E">
      <w:start w:val="5"/>
      <w:numFmt w:val="decimal"/>
      <w:lvlText w:val="%2."/>
      <w:lvlJc w:val="left"/>
      <w:pPr>
        <w:ind w:left="1440" w:hanging="360"/>
      </w:pPr>
    </w:lvl>
    <w:lvl w:ilvl="2" w:tplc="2A100D7E">
      <w:start w:val="1"/>
      <w:numFmt w:val="lowerRoman"/>
      <w:lvlText w:val="%3."/>
      <w:lvlJc w:val="right"/>
      <w:pPr>
        <w:ind w:left="2160" w:hanging="180"/>
      </w:pPr>
    </w:lvl>
    <w:lvl w:ilvl="3" w:tplc="EE6E926C">
      <w:start w:val="1"/>
      <w:numFmt w:val="decimal"/>
      <w:lvlText w:val="%4."/>
      <w:lvlJc w:val="left"/>
      <w:pPr>
        <w:ind w:left="2880" w:hanging="360"/>
      </w:pPr>
    </w:lvl>
    <w:lvl w:ilvl="4" w:tplc="C7EE987C">
      <w:start w:val="1"/>
      <w:numFmt w:val="lowerLetter"/>
      <w:lvlText w:val="%5."/>
      <w:lvlJc w:val="left"/>
      <w:pPr>
        <w:ind w:left="3600" w:hanging="360"/>
      </w:pPr>
    </w:lvl>
    <w:lvl w:ilvl="5" w:tplc="6CAED4DE">
      <w:start w:val="1"/>
      <w:numFmt w:val="lowerRoman"/>
      <w:lvlText w:val="%6."/>
      <w:lvlJc w:val="right"/>
      <w:pPr>
        <w:ind w:left="4320" w:hanging="180"/>
      </w:pPr>
    </w:lvl>
    <w:lvl w:ilvl="6" w:tplc="0B041CF8">
      <w:start w:val="1"/>
      <w:numFmt w:val="decimal"/>
      <w:lvlText w:val="%7."/>
      <w:lvlJc w:val="left"/>
      <w:pPr>
        <w:ind w:left="5040" w:hanging="360"/>
      </w:pPr>
    </w:lvl>
    <w:lvl w:ilvl="7" w:tplc="CBC86040">
      <w:start w:val="1"/>
      <w:numFmt w:val="lowerLetter"/>
      <w:lvlText w:val="%8."/>
      <w:lvlJc w:val="left"/>
      <w:pPr>
        <w:ind w:left="5760" w:hanging="360"/>
      </w:pPr>
    </w:lvl>
    <w:lvl w:ilvl="8" w:tplc="CCE87B62">
      <w:start w:val="1"/>
      <w:numFmt w:val="lowerRoman"/>
      <w:lvlText w:val="%9."/>
      <w:lvlJc w:val="right"/>
      <w:pPr>
        <w:ind w:left="6480" w:hanging="180"/>
      </w:pPr>
    </w:lvl>
  </w:abstractNum>
  <w:abstractNum w:abstractNumId="204" w15:restartNumberingAfterBreak="0">
    <w:nsid w:val="41A26F48"/>
    <w:multiLevelType w:val="hybridMultilevel"/>
    <w:tmpl w:val="FFFFFFFF"/>
    <w:lvl w:ilvl="0" w:tplc="FFFFFFFF">
      <w:start w:val="1"/>
      <w:numFmt w:val="bullet"/>
      <w:lvlText w:val=""/>
      <w:lvlJc w:val="left"/>
      <w:pPr>
        <w:ind w:left="720" w:hanging="360"/>
      </w:pPr>
      <w:rPr>
        <w:rFonts w:hint="default" w:ascii="Symbol" w:hAnsi="Symbol"/>
      </w:rPr>
    </w:lvl>
    <w:lvl w:ilvl="1" w:tplc="01FA354A">
      <w:start w:val="1"/>
      <w:numFmt w:val="bullet"/>
      <w:lvlText w:val="o"/>
      <w:lvlJc w:val="left"/>
      <w:pPr>
        <w:ind w:left="1440" w:hanging="360"/>
      </w:pPr>
      <w:rPr>
        <w:rFonts w:hint="default" w:ascii="Courier New" w:hAnsi="Courier New"/>
      </w:rPr>
    </w:lvl>
    <w:lvl w:ilvl="2" w:tplc="C05E90EC">
      <w:start w:val="1"/>
      <w:numFmt w:val="bullet"/>
      <w:lvlText w:val=""/>
      <w:lvlJc w:val="left"/>
      <w:pPr>
        <w:ind w:left="2160" w:hanging="360"/>
      </w:pPr>
      <w:rPr>
        <w:rFonts w:hint="default" w:ascii="Wingdings" w:hAnsi="Wingdings"/>
      </w:rPr>
    </w:lvl>
    <w:lvl w:ilvl="3" w:tplc="1234DA00">
      <w:start w:val="1"/>
      <w:numFmt w:val="bullet"/>
      <w:lvlText w:val=""/>
      <w:lvlJc w:val="left"/>
      <w:pPr>
        <w:ind w:left="2880" w:hanging="360"/>
      </w:pPr>
      <w:rPr>
        <w:rFonts w:hint="default" w:ascii="Symbol" w:hAnsi="Symbol"/>
      </w:rPr>
    </w:lvl>
    <w:lvl w:ilvl="4" w:tplc="C27ED238">
      <w:start w:val="1"/>
      <w:numFmt w:val="bullet"/>
      <w:lvlText w:val="o"/>
      <w:lvlJc w:val="left"/>
      <w:pPr>
        <w:ind w:left="3600" w:hanging="360"/>
      </w:pPr>
      <w:rPr>
        <w:rFonts w:hint="default" w:ascii="Courier New" w:hAnsi="Courier New"/>
      </w:rPr>
    </w:lvl>
    <w:lvl w:ilvl="5" w:tplc="46385E0E">
      <w:start w:val="1"/>
      <w:numFmt w:val="bullet"/>
      <w:lvlText w:val=""/>
      <w:lvlJc w:val="left"/>
      <w:pPr>
        <w:ind w:left="4320" w:hanging="360"/>
      </w:pPr>
      <w:rPr>
        <w:rFonts w:hint="default" w:ascii="Wingdings" w:hAnsi="Wingdings"/>
      </w:rPr>
    </w:lvl>
    <w:lvl w:ilvl="6" w:tplc="9A0E93CA">
      <w:start w:val="1"/>
      <w:numFmt w:val="bullet"/>
      <w:lvlText w:val=""/>
      <w:lvlJc w:val="left"/>
      <w:pPr>
        <w:ind w:left="5040" w:hanging="360"/>
      </w:pPr>
      <w:rPr>
        <w:rFonts w:hint="default" w:ascii="Symbol" w:hAnsi="Symbol"/>
      </w:rPr>
    </w:lvl>
    <w:lvl w:ilvl="7" w:tplc="3B4C6232">
      <w:start w:val="1"/>
      <w:numFmt w:val="bullet"/>
      <w:lvlText w:val="o"/>
      <w:lvlJc w:val="left"/>
      <w:pPr>
        <w:ind w:left="5760" w:hanging="360"/>
      </w:pPr>
      <w:rPr>
        <w:rFonts w:hint="default" w:ascii="Courier New" w:hAnsi="Courier New"/>
      </w:rPr>
    </w:lvl>
    <w:lvl w:ilvl="8" w:tplc="7D10658E">
      <w:start w:val="1"/>
      <w:numFmt w:val="bullet"/>
      <w:lvlText w:val=""/>
      <w:lvlJc w:val="left"/>
      <w:pPr>
        <w:ind w:left="6480" w:hanging="360"/>
      </w:pPr>
      <w:rPr>
        <w:rFonts w:hint="default" w:ascii="Wingdings" w:hAnsi="Wingdings"/>
      </w:rPr>
    </w:lvl>
  </w:abstractNum>
  <w:abstractNum w:abstractNumId="205" w15:restartNumberingAfterBreak="0">
    <w:nsid w:val="41BBD5B9"/>
    <w:multiLevelType w:val="hybridMultilevel"/>
    <w:tmpl w:val="C21E7CD8"/>
    <w:lvl w:ilvl="0" w:tplc="F2C414A0">
      <w:start w:val="1"/>
      <w:numFmt w:val="bullet"/>
      <w:lvlText w:val=""/>
      <w:lvlJc w:val="left"/>
      <w:pPr>
        <w:ind w:left="720" w:hanging="360"/>
      </w:pPr>
      <w:rPr>
        <w:rFonts w:hint="default" w:ascii="Symbol" w:hAnsi="Symbol"/>
      </w:rPr>
    </w:lvl>
    <w:lvl w:ilvl="1" w:tplc="A88C97E8">
      <w:start w:val="1"/>
      <w:numFmt w:val="bullet"/>
      <w:lvlText w:val="o"/>
      <w:lvlJc w:val="left"/>
      <w:pPr>
        <w:ind w:left="1440" w:hanging="360"/>
      </w:pPr>
      <w:rPr>
        <w:rFonts w:hint="default" w:ascii="Courier New" w:hAnsi="Courier New"/>
      </w:rPr>
    </w:lvl>
    <w:lvl w:ilvl="2" w:tplc="0DE08F82">
      <w:start w:val="1"/>
      <w:numFmt w:val="bullet"/>
      <w:lvlText w:val=""/>
      <w:lvlJc w:val="left"/>
      <w:pPr>
        <w:ind w:left="2160" w:hanging="360"/>
      </w:pPr>
      <w:rPr>
        <w:rFonts w:hint="default" w:ascii="Wingdings" w:hAnsi="Wingdings"/>
      </w:rPr>
    </w:lvl>
    <w:lvl w:ilvl="3" w:tplc="D28CE510">
      <w:start w:val="1"/>
      <w:numFmt w:val="bullet"/>
      <w:lvlText w:val=""/>
      <w:lvlJc w:val="left"/>
      <w:pPr>
        <w:ind w:left="2880" w:hanging="360"/>
      </w:pPr>
      <w:rPr>
        <w:rFonts w:hint="default" w:ascii="Symbol" w:hAnsi="Symbol"/>
      </w:rPr>
    </w:lvl>
    <w:lvl w:ilvl="4" w:tplc="18B07788">
      <w:start w:val="1"/>
      <w:numFmt w:val="bullet"/>
      <w:lvlText w:val="o"/>
      <w:lvlJc w:val="left"/>
      <w:pPr>
        <w:ind w:left="3600" w:hanging="360"/>
      </w:pPr>
      <w:rPr>
        <w:rFonts w:hint="default" w:ascii="Courier New" w:hAnsi="Courier New"/>
      </w:rPr>
    </w:lvl>
    <w:lvl w:ilvl="5" w:tplc="0C22D50E">
      <w:start w:val="1"/>
      <w:numFmt w:val="bullet"/>
      <w:lvlText w:val=""/>
      <w:lvlJc w:val="left"/>
      <w:pPr>
        <w:ind w:left="4320" w:hanging="360"/>
      </w:pPr>
      <w:rPr>
        <w:rFonts w:hint="default" w:ascii="Wingdings" w:hAnsi="Wingdings"/>
      </w:rPr>
    </w:lvl>
    <w:lvl w:ilvl="6" w:tplc="16D65548">
      <w:start w:val="1"/>
      <w:numFmt w:val="bullet"/>
      <w:lvlText w:val=""/>
      <w:lvlJc w:val="left"/>
      <w:pPr>
        <w:ind w:left="5040" w:hanging="360"/>
      </w:pPr>
      <w:rPr>
        <w:rFonts w:hint="default" w:ascii="Symbol" w:hAnsi="Symbol"/>
      </w:rPr>
    </w:lvl>
    <w:lvl w:ilvl="7" w:tplc="1DB86036">
      <w:start w:val="1"/>
      <w:numFmt w:val="bullet"/>
      <w:lvlText w:val="o"/>
      <w:lvlJc w:val="left"/>
      <w:pPr>
        <w:ind w:left="5760" w:hanging="360"/>
      </w:pPr>
      <w:rPr>
        <w:rFonts w:hint="default" w:ascii="Courier New" w:hAnsi="Courier New"/>
      </w:rPr>
    </w:lvl>
    <w:lvl w:ilvl="8" w:tplc="75C44264">
      <w:start w:val="1"/>
      <w:numFmt w:val="bullet"/>
      <w:lvlText w:val=""/>
      <w:lvlJc w:val="left"/>
      <w:pPr>
        <w:ind w:left="6480" w:hanging="360"/>
      </w:pPr>
      <w:rPr>
        <w:rFonts w:hint="default" w:ascii="Wingdings" w:hAnsi="Wingdings"/>
      </w:rPr>
    </w:lvl>
  </w:abstractNum>
  <w:abstractNum w:abstractNumId="206" w15:restartNumberingAfterBreak="0">
    <w:nsid w:val="422BBDDB"/>
    <w:multiLevelType w:val="hybridMultilevel"/>
    <w:tmpl w:val="FFFFFFFF"/>
    <w:lvl w:ilvl="0" w:tplc="8856D3D4">
      <w:start w:val="1"/>
      <w:numFmt w:val="bullet"/>
      <w:lvlText w:val="-"/>
      <w:lvlJc w:val="left"/>
      <w:pPr>
        <w:ind w:left="720" w:hanging="360"/>
      </w:pPr>
      <w:rPr>
        <w:rFonts w:hint="default" w:ascii="Calibri" w:hAnsi="Calibri"/>
      </w:rPr>
    </w:lvl>
    <w:lvl w:ilvl="1" w:tplc="F73EC2F8">
      <w:start w:val="1"/>
      <w:numFmt w:val="bullet"/>
      <w:lvlText w:val="o"/>
      <w:lvlJc w:val="left"/>
      <w:pPr>
        <w:ind w:left="1440" w:hanging="360"/>
      </w:pPr>
      <w:rPr>
        <w:rFonts w:hint="default" w:ascii="Courier New" w:hAnsi="Courier New"/>
      </w:rPr>
    </w:lvl>
    <w:lvl w:ilvl="2" w:tplc="438A860C">
      <w:start w:val="1"/>
      <w:numFmt w:val="bullet"/>
      <w:lvlText w:val=""/>
      <w:lvlJc w:val="left"/>
      <w:pPr>
        <w:ind w:left="2160" w:hanging="360"/>
      </w:pPr>
      <w:rPr>
        <w:rFonts w:hint="default" w:ascii="Wingdings" w:hAnsi="Wingdings"/>
      </w:rPr>
    </w:lvl>
    <w:lvl w:ilvl="3" w:tplc="DF2E6ECC">
      <w:start w:val="1"/>
      <w:numFmt w:val="bullet"/>
      <w:lvlText w:val=""/>
      <w:lvlJc w:val="left"/>
      <w:pPr>
        <w:ind w:left="2880" w:hanging="360"/>
      </w:pPr>
      <w:rPr>
        <w:rFonts w:hint="default" w:ascii="Symbol" w:hAnsi="Symbol"/>
      </w:rPr>
    </w:lvl>
    <w:lvl w:ilvl="4" w:tplc="11C29766">
      <w:start w:val="1"/>
      <w:numFmt w:val="bullet"/>
      <w:lvlText w:val="o"/>
      <w:lvlJc w:val="left"/>
      <w:pPr>
        <w:ind w:left="3600" w:hanging="360"/>
      </w:pPr>
      <w:rPr>
        <w:rFonts w:hint="default" w:ascii="Courier New" w:hAnsi="Courier New"/>
      </w:rPr>
    </w:lvl>
    <w:lvl w:ilvl="5" w:tplc="D1AE938C">
      <w:start w:val="1"/>
      <w:numFmt w:val="bullet"/>
      <w:lvlText w:val=""/>
      <w:lvlJc w:val="left"/>
      <w:pPr>
        <w:ind w:left="4320" w:hanging="360"/>
      </w:pPr>
      <w:rPr>
        <w:rFonts w:hint="default" w:ascii="Wingdings" w:hAnsi="Wingdings"/>
      </w:rPr>
    </w:lvl>
    <w:lvl w:ilvl="6" w:tplc="D2800646">
      <w:start w:val="1"/>
      <w:numFmt w:val="bullet"/>
      <w:lvlText w:val=""/>
      <w:lvlJc w:val="left"/>
      <w:pPr>
        <w:ind w:left="5040" w:hanging="360"/>
      </w:pPr>
      <w:rPr>
        <w:rFonts w:hint="default" w:ascii="Symbol" w:hAnsi="Symbol"/>
      </w:rPr>
    </w:lvl>
    <w:lvl w:ilvl="7" w:tplc="1BA87056">
      <w:start w:val="1"/>
      <w:numFmt w:val="bullet"/>
      <w:lvlText w:val="o"/>
      <w:lvlJc w:val="left"/>
      <w:pPr>
        <w:ind w:left="5760" w:hanging="360"/>
      </w:pPr>
      <w:rPr>
        <w:rFonts w:hint="default" w:ascii="Courier New" w:hAnsi="Courier New"/>
      </w:rPr>
    </w:lvl>
    <w:lvl w:ilvl="8" w:tplc="F42CF786">
      <w:start w:val="1"/>
      <w:numFmt w:val="bullet"/>
      <w:lvlText w:val=""/>
      <w:lvlJc w:val="left"/>
      <w:pPr>
        <w:ind w:left="6480" w:hanging="360"/>
      </w:pPr>
      <w:rPr>
        <w:rFonts w:hint="default" w:ascii="Wingdings" w:hAnsi="Wingdings"/>
      </w:rPr>
    </w:lvl>
  </w:abstractNum>
  <w:abstractNum w:abstractNumId="207" w15:restartNumberingAfterBreak="0">
    <w:nsid w:val="429B8D5B"/>
    <w:multiLevelType w:val="hybridMultilevel"/>
    <w:tmpl w:val="FFFFFFFF"/>
    <w:lvl w:ilvl="0" w:tplc="FFFFFFFF">
      <w:start w:val="1"/>
      <w:numFmt w:val="bullet"/>
      <w:lvlText w:val=""/>
      <w:lvlJc w:val="left"/>
      <w:pPr>
        <w:ind w:left="720" w:hanging="360"/>
      </w:pPr>
      <w:rPr>
        <w:rFonts w:hint="default" w:ascii="Symbol" w:hAnsi="Symbol"/>
      </w:rPr>
    </w:lvl>
    <w:lvl w:ilvl="1" w:tplc="B3901C50">
      <w:start w:val="1"/>
      <w:numFmt w:val="bullet"/>
      <w:lvlText w:val="o"/>
      <w:lvlJc w:val="left"/>
      <w:pPr>
        <w:ind w:left="1440" w:hanging="360"/>
      </w:pPr>
      <w:rPr>
        <w:rFonts w:hint="default" w:ascii="Courier New" w:hAnsi="Courier New"/>
      </w:rPr>
    </w:lvl>
    <w:lvl w:ilvl="2" w:tplc="ABEAD10E">
      <w:start w:val="1"/>
      <w:numFmt w:val="bullet"/>
      <w:lvlText w:val=""/>
      <w:lvlJc w:val="left"/>
      <w:pPr>
        <w:ind w:left="2160" w:hanging="360"/>
      </w:pPr>
      <w:rPr>
        <w:rFonts w:hint="default" w:ascii="Wingdings" w:hAnsi="Wingdings"/>
      </w:rPr>
    </w:lvl>
    <w:lvl w:ilvl="3" w:tplc="C4A81EC4">
      <w:start w:val="1"/>
      <w:numFmt w:val="bullet"/>
      <w:lvlText w:val=""/>
      <w:lvlJc w:val="left"/>
      <w:pPr>
        <w:ind w:left="2880" w:hanging="360"/>
      </w:pPr>
      <w:rPr>
        <w:rFonts w:hint="default" w:ascii="Symbol" w:hAnsi="Symbol"/>
      </w:rPr>
    </w:lvl>
    <w:lvl w:ilvl="4" w:tplc="981CF384">
      <w:start w:val="1"/>
      <w:numFmt w:val="bullet"/>
      <w:lvlText w:val="o"/>
      <w:lvlJc w:val="left"/>
      <w:pPr>
        <w:ind w:left="3600" w:hanging="360"/>
      </w:pPr>
      <w:rPr>
        <w:rFonts w:hint="default" w:ascii="Courier New" w:hAnsi="Courier New"/>
      </w:rPr>
    </w:lvl>
    <w:lvl w:ilvl="5" w:tplc="A49A1FE6">
      <w:start w:val="1"/>
      <w:numFmt w:val="bullet"/>
      <w:lvlText w:val=""/>
      <w:lvlJc w:val="left"/>
      <w:pPr>
        <w:ind w:left="4320" w:hanging="360"/>
      </w:pPr>
      <w:rPr>
        <w:rFonts w:hint="default" w:ascii="Wingdings" w:hAnsi="Wingdings"/>
      </w:rPr>
    </w:lvl>
    <w:lvl w:ilvl="6" w:tplc="00B2FCA6">
      <w:start w:val="1"/>
      <w:numFmt w:val="bullet"/>
      <w:lvlText w:val=""/>
      <w:lvlJc w:val="left"/>
      <w:pPr>
        <w:ind w:left="5040" w:hanging="360"/>
      </w:pPr>
      <w:rPr>
        <w:rFonts w:hint="default" w:ascii="Symbol" w:hAnsi="Symbol"/>
      </w:rPr>
    </w:lvl>
    <w:lvl w:ilvl="7" w:tplc="23D636C0">
      <w:start w:val="1"/>
      <w:numFmt w:val="bullet"/>
      <w:lvlText w:val="o"/>
      <w:lvlJc w:val="left"/>
      <w:pPr>
        <w:ind w:left="5760" w:hanging="360"/>
      </w:pPr>
      <w:rPr>
        <w:rFonts w:hint="default" w:ascii="Courier New" w:hAnsi="Courier New"/>
      </w:rPr>
    </w:lvl>
    <w:lvl w:ilvl="8" w:tplc="D13C78B2">
      <w:start w:val="1"/>
      <w:numFmt w:val="bullet"/>
      <w:lvlText w:val=""/>
      <w:lvlJc w:val="left"/>
      <w:pPr>
        <w:ind w:left="6480" w:hanging="360"/>
      </w:pPr>
      <w:rPr>
        <w:rFonts w:hint="default" w:ascii="Wingdings" w:hAnsi="Wingdings"/>
      </w:rPr>
    </w:lvl>
  </w:abstractNum>
  <w:abstractNum w:abstractNumId="208" w15:restartNumberingAfterBreak="0">
    <w:nsid w:val="42D069EC"/>
    <w:multiLevelType w:val="hybridMultilevel"/>
    <w:tmpl w:val="7408E17A"/>
    <w:lvl w:ilvl="0" w:tplc="C96CDA1C">
      <w:start w:val="1"/>
      <w:numFmt w:val="decimal"/>
      <w:lvlText w:val="%1)"/>
      <w:lvlJc w:val="left"/>
      <w:pPr>
        <w:ind w:left="720" w:hanging="360"/>
      </w:pPr>
    </w:lvl>
    <w:lvl w:ilvl="1" w:tplc="0FE4DF96">
      <w:start w:val="1"/>
      <w:numFmt w:val="lowerLetter"/>
      <w:lvlText w:val="%2."/>
      <w:lvlJc w:val="left"/>
      <w:pPr>
        <w:ind w:left="1440" w:hanging="360"/>
      </w:pPr>
    </w:lvl>
    <w:lvl w:ilvl="2" w:tplc="0942ABD8">
      <w:start w:val="1"/>
      <w:numFmt w:val="lowerRoman"/>
      <w:lvlText w:val="%3."/>
      <w:lvlJc w:val="right"/>
      <w:pPr>
        <w:ind w:left="2160" w:hanging="180"/>
      </w:pPr>
    </w:lvl>
    <w:lvl w:ilvl="3" w:tplc="24900040">
      <w:start w:val="1"/>
      <w:numFmt w:val="decimal"/>
      <w:lvlText w:val="%4."/>
      <w:lvlJc w:val="left"/>
      <w:pPr>
        <w:ind w:left="2880" w:hanging="360"/>
      </w:pPr>
    </w:lvl>
    <w:lvl w:ilvl="4" w:tplc="EC867054">
      <w:start w:val="1"/>
      <w:numFmt w:val="lowerLetter"/>
      <w:lvlText w:val="%5."/>
      <w:lvlJc w:val="left"/>
      <w:pPr>
        <w:ind w:left="3600" w:hanging="360"/>
      </w:pPr>
    </w:lvl>
    <w:lvl w:ilvl="5" w:tplc="C10EDA1E">
      <w:start w:val="1"/>
      <w:numFmt w:val="lowerRoman"/>
      <w:lvlText w:val="%6."/>
      <w:lvlJc w:val="right"/>
      <w:pPr>
        <w:ind w:left="4320" w:hanging="180"/>
      </w:pPr>
    </w:lvl>
    <w:lvl w:ilvl="6" w:tplc="54001E44">
      <w:start w:val="1"/>
      <w:numFmt w:val="decimal"/>
      <w:lvlText w:val="%7."/>
      <w:lvlJc w:val="left"/>
      <w:pPr>
        <w:ind w:left="5040" w:hanging="360"/>
      </w:pPr>
    </w:lvl>
    <w:lvl w:ilvl="7" w:tplc="9B4C3DF4">
      <w:start w:val="1"/>
      <w:numFmt w:val="lowerLetter"/>
      <w:lvlText w:val="%8."/>
      <w:lvlJc w:val="left"/>
      <w:pPr>
        <w:ind w:left="5760" w:hanging="360"/>
      </w:pPr>
    </w:lvl>
    <w:lvl w:ilvl="8" w:tplc="15BE7094">
      <w:start w:val="1"/>
      <w:numFmt w:val="lowerRoman"/>
      <w:lvlText w:val="%9."/>
      <w:lvlJc w:val="right"/>
      <w:pPr>
        <w:ind w:left="6480" w:hanging="180"/>
      </w:pPr>
    </w:lvl>
  </w:abstractNum>
  <w:abstractNum w:abstractNumId="209" w15:restartNumberingAfterBreak="0">
    <w:nsid w:val="43072517"/>
    <w:multiLevelType w:val="hybridMultilevel"/>
    <w:tmpl w:val="FFFFFFFF"/>
    <w:lvl w:ilvl="0" w:tplc="FFFFFFFF">
      <w:start w:val="1"/>
      <w:numFmt w:val="bullet"/>
      <w:lvlText w:val=""/>
      <w:lvlJc w:val="left"/>
      <w:pPr>
        <w:ind w:left="720" w:hanging="360"/>
      </w:pPr>
      <w:rPr>
        <w:rFonts w:hint="default" w:ascii="Symbol" w:hAnsi="Symbol"/>
      </w:rPr>
    </w:lvl>
    <w:lvl w:ilvl="1" w:tplc="6B9EE974">
      <w:start w:val="1"/>
      <w:numFmt w:val="bullet"/>
      <w:lvlText w:val="o"/>
      <w:lvlJc w:val="left"/>
      <w:pPr>
        <w:ind w:left="1440" w:hanging="360"/>
      </w:pPr>
      <w:rPr>
        <w:rFonts w:hint="default" w:ascii="Courier New" w:hAnsi="Courier New"/>
      </w:rPr>
    </w:lvl>
    <w:lvl w:ilvl="2" w:tplc="A82E8434">
      <w:start w:val="1"/>
      <w:numFmt w:val="bullet"/>
      <w:lvlText w:val=""/>
      <w:lvlJc w:val="left"/>
      <w:pPr>
        <w:ind w:left="2160" w:hanging="360"/>
      </w:pPr>
      <w:rPr>
        <w:rFonts w:hint="default" w:ascii="Wingdings" w:hAnsi="Wingdings"/>
      </w:rPr>
    </w:lvl>
    <w:lvl w:ilvl="3" w:tplc="419457BC">
      <w:start w:val="1"/>
      <w:numFmt w:val="bullet"/>
      <w:lvlText w:val=""/>
      <w:lvlJc w:val="left"/>
      <w:pPr>
        <w:ind w:left="2880" w:hanging="360"/>
      </w:pPr>
      <w:rPr>
        <w:rFonts w:hint="default" w:ascii="Symbol" w:hAnsi="Symbol"/>
      </w:rPr>
    </w:lvl>
    <w:lvl w:ilvl="4" w:tplc="3EBAEC50">
      <w:start w:val="1"/>
      <w:numFmt w:val="bullet"/>
      <w:lvlText w:val="o"/>
      <w:lvlJc w:val="left"/>
      <w:pPr>
        <w:ind w:left="3600" w:hanging="360"/>
      </w:pPr>
      <w:rPr>
        <w:rFonts w:hint="default" w:ascii="Courier New" w:hAnsi="Courier New"/>
      </w:rPr>
    </w:lvl>
    <w:lvl w:ilvl="5" w:tplc="80FEF510">
      <w:start w:val="1"/>
      <w:numFmt w:val="bullet"/>
      <w:lvlText w:val=""/>
      <w:lvlJc w:val="left"/>
      <w:pPr>
        <w:ind w:left="4320" w:hanging="360"/>
      </w:pPr>
      <w:rPr>
        <w:rFonts w:hint="default" w:ascii="Wingdings" w:hAnsi="Wingdings"/>
      </w:rPr>
    </w:lvl>
    <w:lvl w:ilvl="6" w:tplc="23E68D2E">
      <w:start w:val="1"/>
      <w:numFmt w:val="bullet"/>
      <w:lvlText w:val=""/>
      <w:lvlJc w:val="left"/>
      <w:pPr>
        <w:ind w:left="5040" w:hanging="360"/>
      </w:pPr>
      <w:rPr>
        <w:rFonts w:hint="default" w:ascii="Symbol" w:hAnsi="Symbol"/>
      </w:rPr>
    </w:lvl>
    <w:lvl w:ilvl="7" w:tplc="A6A4654E">
      <w:start w:val="1"/>
      <w:numFmt w:val="bullet"/>
      <w:lvlText w:val="o"/>
      <w:lvlJc w:val="left"/>
      <w:pPr>
        <w:ind w:left="5760" w:hanging="360"/>
      </w:pPr>
      <w:rPr>
        <w:rFonts w:hint="default" w:ascii="Courier New" w:hAnsi="Courier New"/>
      </w:rPr>
    </w:lvl>
    <w:lvl w:ilvl="8" w:tplc="BCF8FB22">
      <w:start w:val="1"/>
      <w:numFmt w:val="bullet"/>
      <w:lvlText w:val=""/>
      <w:lvlJc w:val="left"/>
      <w:pPr>
        <w:ind w:left="6480" w:hanging="360"/>
      </w:pPr>
      <w:rPr>
        <w:rFonts w:hint="default" w:ascii="Wingdings" w:hAnsi="Wingdings"/>
      </w:rPr>
    </w:lvl>
  </w:abstractNum>
  <w:abstractNum w:abstractNumId="210" w15:restartNumberingAfterBreak="0">
    <w:nsid w:val="43159811"/>
    <w:multiLevelType w:val="hybridMultilevel"/>
    <w:tmpl w:val="FFFFFFFF"/>
    <w:lvl w:ilvl="0" w:tplc="39CCC084">
      <w:start w:val="1"/>
      <w:numFmt w:val="bullet"/>
      <w:lvlText w:val="-"/>
      <w:lvlJc w:val="left"/>
      <w:pPr>
        <w:ind w:left="720" w:hanging="360"/>
      </w:pPr>
      <w:rPr>
        <w:rFonts w:hint="default" w:ascii="Calibri" w:hAnsi="Calibri"/>
      </w:rPr>
    </w:lvl>
    <w:lvl w:ilvl="1" w:tplc="FCB68EC0">
      <w:start w:val="1"/>
      <w:numFmt w:val="bullet"/>
      <w:lvlText w:val="o"/>
      <w:lvlJc w:val="left"/>
      <w:pPr>
        <w:ind w:left="1440" w:hanging="360"/>
      </w:pPr>
      <w:rPr>
        <w:rFonts w:hint="default" w:ascii="Courier New" w:hAnsi="Courier New"/>
      </w:rPr>
    </w:lvl>
    <w:lvl w:ilvl="2" w:tplc="C9C6577A">
      <w:start w:val="1"/>
      <w:numFmt w:val="bullet"/>
      <w:lvlText w:val=""/>
      <w:lvlJc w:val="left"/>
      <w:pPr>
        <w:ind w:left="2160" w:hanging="360"/>
      </w:pPr>
      <w:rPr>
        <w:rFonts w:hint="default" w:ascii="Wingdings" w:hAnsi="Wingdings"/>
      </w:rPr>
    </w:lvl>
    <w:lvl w:ilvl="3" w:tplc="4BF6A6E0">
      <w:start w:val="1"/>
      <w:numFmt w:val="bullet"/>
      <w:lvlText w:val=""/>
      <w:lvlJc w:val="left"/>
      <w:pPr>
        <w:ind w:left="2880" w:hanging="360"/>
      </w:pPr>
      <w:rPr>
        <w:rFonts w:hint="default" w:ascii="Symbol" w:hAnsi="Symbol"/>
      </w:rPr>
    </w:lvl>
    <w:lvl w:ilvl="4" w:tplc="756420E2">
      <w:start w:val="1"/>
      <w:numFmt w:val="bullet"/>
      <w:lvlText w:val="o"/>
      <w:lvlJc w:val="left"/>
      <w:pPr>
        <w:ind w:left="3600" w:hanging="360"/>
      </w:pPr>
      <w:rPr>
        <w:rFonts w:hint="default" w:ascii="Courier New" w:hAnsi="Courier New"/>
      </w:rPr>
    </w:lvl>
    <w:lvl w:ilvl="5" w:tplc="F5E02D70">
      <w:start w:val="1"/>
      <w:numFmt w:val="bullet"/>
      <w:lvlText w:val=""/>
      <w:lvlJc w:val="left"/>
      <w:pPr>
        <w:ind w:left="4320" w:hanging="360"/>
      </w:pPr>
      <w:rPr>
        <w:rFonts w:hint="default" w:ascii="Wingdings" w:hAnsi="Wingdings"/>
      </w:rPr>
    </w:lvl>
    <w:lvl w:ilvl="6" w:tplc="AE183F14">
      <w:start w:val="1"/>
      <w:numFmt w:val="bullet"/>
      <w:lvlText w:val=""/>
      <w:lvlJc w:val="left"/>
      <w:pPr>
        <w:ind w:left="5040" w:hanging="360"/>
      </w:pPr>
      <w:rPr>
        <w:rFonts w:hint="default" w:ascii="Symbol" w:hAnsi="Symbol"/>
      </w:rPr>
    </w:lvl>
    <w:lvl w:ilvl="7" w:tplc="76E00E2C">
      <w:start w:val="1"/>
      <w:numFmt w:val="bullet"/>
      <w:lvlText w:val="o"/>
      <w:lvlJc w:val="left"/>
      <w:pPr>
        <w:ind w:left="5760" w:hanging="360"/>
      </w:pPr>
      <w:rPr>
        <w:rFonts w:hint="default" w:ascii="Courier New" w:hAnsi="Courier New"/>
      </w:rPr>
    </w:lvl>
    <w:lvl w:ilvl="8" w:tplc="155CDF20">
      <w:start w:val="1"/>
      <w:numFmt w:val="bullet"/>
      <w:lvlText w:val=""/>
      <w:lvlJc w:val="left"/>
      <w:pPr>
        <w:ind w:left="6480" w:hanging="360"/>
      </w:pPr>
      <w:rPr>
        <w:rFonts w:hint="default" w:ascii="Wingdings" w:hAnsi="Wingdings"/>
      </w:rPr>
    </w:lvl>
  </w:abstractNum>
  <w:abstractNum w:abstractNumId="211" w15:restartNumberingAfterBreak="0">
    <w:nsid w:val="43A099C2"/>
    <w:multiLevelType w:val="hybridMultilevel"/>
    <w:tmpl w:val="FFFFFFFF"/>
    <w:lvl w:ilvl="0" w:tplc="2CFE79E6">
      <w:start w:val="1"/>
      <w:numFmt w:val="decimal"/>
      <w:lvlText w:val="%1."/>
      <w:lvlJc w:val="left"/>
      <w:pPr>
        <w:ind w:left="720" w:hanging="360"/>
      </w:pPr>
    </w:lvl>
    <w:lvl w:ilvl="1" w:tplc="DFE87712">
      <w:start w:val="1"/>
      <w:numFmt w:val="lowerLetter"/>
      <w:lvlText w:val="%2."/>
      <w:lvlJc w:val="left"/>
      <w:pPr>
        <w:ind w:left="1440" w:hanging="360"/>
      </w:pPr>
    </w:lvl>
    <w:lvl w:ilvl="2" w:tplc="591E5B18">
      <w:start w:val="1"/>
      <w:numFmt w:val="lowerRoman"/>
      <w:lvlText w:val="%3."/>
      <w:lvlJc w:val="right"/>
      <w:pPr>
        <w:ind w:left="2160" w:hanging="180"/>
      </w:pPr>
    </w:lvl>
    <w:lvl w:ilvl="3" w:tplc="0BE6DC34">
      <w:start w:val="1"/>
      <w:numFmt w:val="decimal"/>
      <w:lvlText w:val="%4."/>
      <w:lvlJc w:val="left"/>
      <w:pPr>
        <w:ind w:left="2880" w:hanging="360"/>
      </w:pPr>
    </w:lvl>
    <w:lvl w:ilvl="4" w:tplc="697C3F26">
      <w:start w:val="1"/>
      <w:numFmt w:val="lowerLetter"/>
      <w:lvlText w:val="%5."/>
      <w:lvlJc w:val="left"/>
      <w:pPr>
        <w:ind w:left="3600" w:hanging="360"/>
      </w:pPr>
    </w:lvl>
    <w:lvl w:ilvl="5" w:tplc="0C2AE758">
      <w:start w:val="1"/>
      <w:numFmt w:val="lowerRoman"/>
      <w:lvlText w:val="%6."/>
      <w:lvlJc w:val="right"/>
      <w:pPr>
        <w:ind w:left="4320" w:hanging="180"/>
      </w:pPr>
    </w:lvl>
    <w:lvl w:ilvl="6" w:tplc="9FA627E6">
      <w:start w:val="1"/>
      <w:numFmt w:val="decimal"/>
      <w:lvlText w:val="%7."/>
      <w:lvlJc w:val="left"/>
      <w:pPr>
        <w:ind w:left="5040" w:hanging="360"/>
      </w:pPr>
    </w:lvl>
    <w:lvl w:ilvl="7" w:tplc="F83EFE72">
      <w:start w:val="1"/>
      <w:numFmt w:val="lowerLetter"/>
      <w:lvlText w:val="%8."/>
      <w:lvlJc w:val="left"/>
      <w:pPr>
        <w:ind w:left="5760" w:hanging="360"/>
      </w:pPr>
    </w:lvl>
    <w:lvl w:ilvl="8" w:tplc="F1447ED2">
      <w:start w:val="1"/>
      <w:numFmt w:val="lowerRoman"/>
      <w:lvlText w:val="%9."/>
      <w:lvlJc w:val="right"/>
      <w:pPr>
        <w:ind w:left="6480" w:hanging="180"/>
      </w:pPr>
    </w:lvl>
  </w:abstractNum>
  <w:abstractNum w:abstractNumId="212" w15:restartNumberingAfterBreak="0">
    <w:nsid w:val="43C0FA2D"/>
    <w:multiLevelType w:val="hybridMultilevel"/>
    <w:tmpl w:val="FFFFFFFF"/>
    <w:lvl w:ilvl="0" w:tplc="7C1EF76A">
      <w:start w:val="1"/>
      <w:numFmt w:val="bullet"/>
      <w:lvlText w:val="-"/>
      <w:lvlJc w:val="left"/>
      <w:pPr>
        <w:ind w:left="720" w:hanging="360"/>
      </w:pPr>
      <w:rPr>
        <w:rFonts w:hint="default" w:ascii="Calibri" w:hAnsi="Calibri"/>
      </w:rPr>
    </w:lvl>
    <w:lvl w:ilvl="1" w:tplc="52E48FFA">
      <w:start w:val="1"/>
      <w:numFmt w:val="bullet"/>
      <w:lvlText w:val="o"/>
      <w:lvlJc w:val="left"/>
      <w:pPr>
        <w:ind w:left="1440" w:hanging="360"/>
      </w:pPr>
      <w:rPr>
        <w:rFonts w:hint="default" w:ascii="Courier New" w:hAnsi="Courier New"/>
      </w:rPr>
    </w:lvl>
    <w:lvl w:ilvl="2" w:tplc="D3A6179C">
      <w:start w:val="1"/>
      <w:numFmt w:val="bullet"/>
      <w:lvlText w:val=""/>
      <w:lvlJc w:val="left"/>
      <w:pPr>
        <w:ind w:left="2160" w:hanging="360"/>
      </w:pPr>
      <w:rPr>
        <w:rFonts w:hint="default" w:ascii="Wingdings" w:hAnsi="Wingdings"/>
      </w:rPr>
    </w:lvl>
    <w:lvl w:ilvl="3" w:tplc="FCCA7C52">
      <w:start w:val="1"/>
      <w:numFmt w:val="bullet"/>
      <w:lvlText w:val=""/>
      <w:lvlJc w:val="left"/>
      <w:pPr>
        <w:ind w:left="2880" w:hanging="360"/>
      </w:pPr>
      <w:rPr>
        <w:rFonts w:hint="default" w:ascii="Symbol" w:hAnsi="Symbol"/>
      </w:rPr>
    </w:lvl>
    <w:lvl w:ilvl="4" w:tplc="FB987FF6">
      <w:start w:val="1"/>
      <w:numFmt w:val="bullet"/>
      <w:lvlText w:val="o"/>
      <w:lvlJc w:val="left"/>
      <w:pPr>
        <w:ind w:left="3600" w:hanging="360"/>
      </w:pPr>
      <w:rPr>
        <w:rFonts w:hint="default" w:ascii="Courier New" w:hAnsi="Courier New"/>
      </w:rPr>
    </w:lvl>
    <w:lvl w:ilvl="5" w:tplc="928A5A76">
      <w:start w:val="1"/>
      <w:numFmt w:val="bullet"/>
      <w:lvlText w:val=""/>
      <w:lvlJc w:val="left"/>
      <w:pPr>
        <w:ind w:left="4320" w:hanging="360"/>
      </w:pPr>
      <w:rPr>
        <w:rFonts w:hint="default" w:ascii="Wingdings" w:hAnsi="Wingdings"/>
      </w:rPr>
    </w:lvl>
    <w:lvl w:ilvl="6" w:tplc="D6226120">
      <w:start w:val="1"/>
      <w:numFmt w:val="bullet"/>
      <w:lvlText w:val=""/>
      <w:lvlJc w:val="left"/>
      <w:pPr>
        <w:ind w:left="5040" w:hanging="360"/>
      </w:pPr>
      <w:rPr>
        <w:rFonts w:hint="default" w:ascii="Symbol" w:hAnsi="Symbol"/>
      </w:rPr>
    </w:lvl>
    <w:lvl w:ilvl="7" w:tplc="A1605D6E">
      <w:start w:val="1"/>
      <w:numFmt w:val="bullet"/>
      <w:lvlText w:val="o"/>
      <w:lvlJc w:val="left"/>
      <w:pPr>
        <w:ind w:left="5760" w:hanging="360"/>
      </w:pPr>
      <w:rPr>
        <w:rFonts w:hint="default" w:ascii="Courier New" w:hAnsi="Courier New"/>
      </w:rPr>
    </w:lvl>
    <w:lvl w:ilvl="8" w:tplc="BD3C19F8">
      <w:start w:val="1"/>
      <w:numFmt w:val="bullet"/>
      <w:lvlText w:val=""/>
      <w:lvlJc w:val="left"/>
      <w:pPr>
        <w:ind w:left="6480" w:hanging="360"/>
      </w:pPr>
      <w:rPr>
        <w:rFonts w:hint="default" w:ascii="Wingdings" w:hAnsi="Wingdings"/>
      </w:rPr>
    </w:lvl>
  </w:abstractNum>
  <w:abstractNum w:abstractNumId="213" w15:restartNumberingAfterBreak="0">
    <w:nsid w:val="43C4CE1D"/>
    <w:multiLevelType w:val="hybridMultilevel"/>
    <w:tmpl w:val="CD420DF8"/>
    <w:lvl w:ilvl="0" w:tplc="3196934A">
      <w:start w:val="1"/>
      <w:numFmt w:val="decimal"/>
      <w:lvlText w:val="%1."/>
      <w:lvlJc w:val="left"/>
      <w:pPr>
        <w:ind w:left="720" w:hanging="360"/>
      </w:pPr>
    </w:lvl>
    <w:lvl w:ilvl="1" w:tplc="F2B0CBDA">
      <w:start w:val="1"/>
      <w:numFmt w:val="lowerLetter"/>
      <w:lvlText w:val="%2."/>
      <w:lvlJc w:val="left"/>
      <w:pPr>
        <w:ind w:left="1440" w:hanging="360"/>
      </w:pPr>
    </w:lvl>
    <w:lvl w:ilvl="2" w:tplc="F24CEA22">
      <w:start w:val="1"/>
      <w:numFmt w:val="lowerRoman"/>
      <w:lvlText w:val="%3."/>
      <w:lvlJc w:val="right"/>
      <w:pPr>
        <w:ind w:left="2160" w:hanging="180"/>
      </w:pPr>
    </w:lvl>
    <w:lvl w:ilvl="3" w:tplc="D79E437C">
      <w:start w:val="1"/>
      <w:numFmt w:val="decimal"/>
      <w:lvlText w:val="%4."/>
      <w:lvlJc w:val="left"/>
      <w:pPr>
        <w:ind w:left="2880" w:hanging="360"/>
      </w:pPr>
    </w:lvl>
    <w:lvl w:ilvl="4" w:tplc="516E4640">
      <w:start w:val="1"/>
      <w:numFmt w:val="lowerLetter"/>
      <w:lvlText w:val="%5."/>
      <w:lvlJc w:val="left"/>
      <w:pPr>
        <w:ind w:left="3600" w:hanging="360"/>
      </w:pPr>
    </w:lvl>
    <w:lvl w:ilvl="5" w:tplc="88A6C3F2">
      <w:start w:val="1"/>
      <w:numFmt w:val="lowerRoman"/>
      <w:lvlText w:val="%6."/>
      <w:lvlJc w:val="right"/>
      <w:pPr>
        <w:ind w:left="4320" w:hanging="180"/>
      </w:pPr>
    </w:lvl>
    <w:lvl w:ilvl="6" w:tplc="8E72563E">
      <w:start w:val="1"/>
      <w:numFmt w:val="decimal"/>
      <w:lvlText w:val="%7."/>
      <w:lvlJc w:val="left"/>
      <w:pPr>
        <w:ind w:left="5040" w:hanging="360"/>
      </w:pPr>
    </w:lvl>
    <w:lvl w:ilvl="7" w:tplc="0A40B780">
      <w:start w:val="1"/>
      <w:numFmt w:val="lowerLetter"/>
      <w:lvlText w:val="%8."/>
      <w:lvlJc w:val="left"/>
      <w:pPr>
        <w:ind w:left="5760" w:hanging="360"/>
      </w:pPr>
    </w:lvl>
    <w:lvl w:ilvl="8" w:tplc="5ABC6CB4">
      <w:start w:val="1"/>
      <w:numFmt w:val="lowerRoman"/>
      <w:lvlText w:val="%9."/>
      <w:lvlJc w:val="right"/>
      <w:pPr>
        <w:ind w:left="6480" w:hanging="180"/>
      </w:pPr>
    </w:lvl>
  </w:abstractNum>
  <w:abstractNum w:abstractNumId="214" w15:restartNumberingAfterBreak="0">
    <w:nsid w:val="43F94254"/>
    <w:multiLevelType w:val="hybridMultilevel"/>
    <w:tmpl w:val="5E50B10A"/>
    <w:lvl w:ilvl="0" w:tplc="701E8DCC">
      <w:start w:val="1"/>
      <w:numFmt w:val="bullet"/>
      <w:lvlText w:val=""/>
      <w:lvlJc w:val="left"/>
      <w:pPr>
        <w:ind w:left="720" w:hanging="360"/>
      </w:pPr>
      <w:rPr>
        <w:rFonts w:hint="default" w:ascii="Symbol" w:hAnsi="Symbol"/>
      </w:rPr>
    </w:lvl>
    <w:lvl w:ilvl="1" w:tplc="76F0538C">
      <w:start w:val="1"/>
      <w:numFmt w:val="bullet"/>
      <w:lvlText w:val="o"/>
      <w:lvlJc w:val="left"/>
      <w:pPr>
        <w:ind w:left="1440" w:hanging="360"/>
      </w:pPr>
      <w:rPr>
        <w:rFonts w:hint="default" w:ascii="Courier New" w:hAnsi="Courier New"/>
      </w:rPr>
    </w:lvl>
    <w:lvl w:ilvl="2" w:tplc="B51475E6">
      <w:start w:val="1"/>
      <w:numFmt w:val="bullet"/>
      <w:lvlText w:val=""/>
      <w:lvlJc w:val="left"/>
      <w:pPr>
        <w:ind w:left="2160" w:hanging="360"/>
      </w:pPr>
      <w:rPr>
        <w:rFonts w:hint="default" w:ascii="Wingdings" w:hAnsi="Wingdings"/>
      </w:rPr>
    </w:lvl>
    <w:lvl w:ilvl="3" w:tplc="5D201AE4">
      <w:start w:val="1"/>
      <w:numFmt w:val="bullet"/>
      <w:lvlText w:val=""/>
      <w:lvlJc w:val="left"/>
      <w:pPr>
        <w:ind w:left="2880" w:hanging="360"/>
      </w:pPr>
      <w:rPr>
        <w:rFonts w:hint="default" w:ascii="Symbol" w:hAnsi="Symbol"/>
      </w:rPr>
    </w:lvl>
    <w:lvl w:ilvl="4" w:tplc="ECF61972">
      <w:start w:val="1"/>
      <w:numFmt w:val="bullet"/>
      <w:lvlText w:val="o"/>
      <w:lvlJc w:val="left"/>
      <w:pPr>
        <w:ind w:left="3600" w:hanging="360"/>
      </w:pPr>
      <w:rPr>
        <w:rFonts w:hint="default" w:ascii="Courier New" w:hAnsi="Courier New"/>
      </w:rPr>
    </w:lvl>
    <w:lvl w:ilvl="5" w:tplc="81AE4FF2">
      <w:start w:val="1"/>
      <w:numFmt w:val="bullet"/>
      <w:lvlText w:val=""/>
      <w:lvlJc w:val="left"/>
      <w:pPr>
        <w:ind w:left="4320" w:hanging="360"/>
      </w:pPr>
      <w:rPr>
        <w:rFonts w:hint="default" w:ascii="Wingdings" w:hAnsi="Wingdings"/>
      </w:rPr>
    </w:lvl>
    <w:lvl w:ilvl="6" w:tplc="6C64B9D8">
      <w:start w:val="1"/>
      <w:numFmt w:val="bullet"/>
      <w:lvlText w:val=""/>
      <w:lvlJc w:val="left"/>
      <w:pPr>
        <w:ind w:left="5040" w:hanging="360"/>
      </w:pPr>
      <w:rPr>
        <w:rFonts w:hint="default" w:ascii="Symbol" w:hAnsi="Symbol"/>
      </w:rPr>
    </w:lvl>
    <w:lvl w:ilvl="7" w:tplc="3462F410">
      <w:start w:val="1"/>
      <w:numFmt w:val="bullet"/>
      <w:lvlText w:val="o"/>
      <w:lvlJc w:val="left"/>
      <w:pPr>
        <w:ind w:left="5760" w:hanging="360"/>
      </w:pPr>
      <w:rPr>
        <w:rFonts w:hint="default" w:ascii="Courier New" w:hAnsi="Courier New"/>
      </w:rPr>
    </w:lvl>
    <w:lvl w:ilvl="8" w:tplc="A7A02C68">
      <w:start w:val="1"/>
      <w:numFmt w:val="bullet"/>
      <w:lvlText w:val=""/>
      <w:lvlJc w:val="left"/>
      <w:pPr>
        <w:ind w:left="6480" w:hanging="360"/>
      </w:pPr>
      <w:rPr>
        <w:rFonts w:hint="default" w:ascii="Wingdings" w:hAnsi="Wingdings"/>
      </w:rPr>
    </w:lvl>
  </w:abstractNum>
  <w:abstractNum w:abstractNumId="215" w15:restartNumberingAfterBreak="0">
    <w:nsid w:val="441DCE32"/>
    <w:multiLevelType w:val="hybridMultilevel"/>
    <w:tmpl w:val="D7AEC062"/>
    <w:lvl w:ilvl="0" w:tplc="EF3A3EDC">
      <w:start w:val="1"/>
      <w:numFmt w:val="bullet"/>
      <w:lvlText w:val=""/>
      <w:lvlJc w:val="left"/>
      <w:pPr>
        <w:ind w:left="720" w:hanging="360"/>
      </w:pPr>
      <w:rPr>
        <w:rFonts w:hint="default" w:ascii="Symbol" w:hAnsi="Symbol"/>
      </w:rPr>
    </w:lvl>
    <w:lvl w:ilvl="1" w:tplc="F052028E">
      <w:start w:val="1"/>
      <w:numFmt w:val="bullet"/>
      <w:lvlText w:val="o"/>
      <w:lvlJc w:val="left"/>
      <w:pPr>
        <w:ind w:left="1440" w:hanging="360"/>
      </w:pPr>
      <w:rPr>
        <w:rFonts w:hint="default" w:ascii="Courier New" w:hAnsi="Courier New"/>
      </w:rPr>
    </w:lvl>
    <w:lvl w:ilvl="2" w:tplc="5FB045B2">
      <w:start w:val="1"/>
      <w:numFmt w:val="bullet"/>
      <w:lvlText w:val=""/>
      <w:lvlJc w:val="left"/>
      <w:pPr>
        <w:ind w:left="2160" w:hanging="360"/>
      </w:pPr>
      <w:rPr>
        <w:rFonts w:hint="default" w:ascii="Wingdings" w:hAnsi="Wingdings"/>
      </w:rPr>
    </w:lvl>
    <w:lvl w:ilvl="3" w:tplc="416A1542">
      <w:start w:val="1"/>
      <w:numFmt w:val="bullet"/>
      <w:lvlText w:val=""/>
      <w:lvlJc w:val="left"/>
      <w:pPr>
        <w:ind w:left="2880" w:hanging="360"/>
      </w:pPr>
      <w:rPr>
        <w:rFonts w:hint="default" w:ascii="Symbol" w:hAnsi="Symbol"/>
      </w:rPr>
    </w:lvl>
    <w:lvl w:ilvl="4" w:tplc="D666B5FC">
      <w:start w:val="1"/>
      <w:numFmt w:val="bullet"/>
      <w:lvlText w:val="o"/>
      <w:lvlJc w:val="left"/>
      <w:pPr>
        <w:ind w:left="3600" w:hanging="360"/>
      </w:pPr>
      <w:rPr>
        <w:rFonts w:hint="default" w:ascii="Courier New" w:hAnsi="Courier New"/>
      </w:rPr>
    </w:lvl>
    <w:lvl w:ilvl="5" w:tplc="FFD05174">
      <w:start w:val="1"/>
      <w:numFmt w:val="bullet"/>
      <w:lvlText w:val=""/>
      <w:lvlJc w:val="left"/>
      <w:pPr>
        <w:ind w:left="4320" w:hanging="360"/>
      </w:pPr>
      <w:rPr>
        <w:rFonts w:hint="default" w:ascii="Wingdings" w:hAnsi="Wingdings"/>
      </w:rPr>
    </w:lvl>
    <w:lvl w:ilvl="6" w:tplc="5D60AAB0">
      <w:start w:val="1"/>
      <w:numFmt w:val="bullet"/>
      <w:lvlText w:val=""/>
      <w:lvlJc w:val="left"/>
      <w:pPr>
        <w:ind w:left="5040" w:hanging="360"/>
      </w:pPr>
      <w:rPr>
        <w:rFonts w:hint="default" w:ascii="Symbol" w:hAnsi="Symbol"/>
      </w:rPr>
    </w:lvl>
    <w:lvl w:ilvl="7" w:tplc="A6967BD2">
      <w:start w:val="1"/>
      <w:numFmt w:val="bullet"/>
      <w:lvlText w:val="o"/>
      <w:lvlJc w:val="left"/>
      <w:pPr>
        <w:ind w:left="5760" w:hanging="360"/>
      </w:pPr>
      <w:rPr>
        <w:rFonts w:hint="default" w:ascii="Courier New" w:hAnsi="Courier New"/>
      </w:rPr>
    </w:lvl>
    <w:lvl w:ilvl="8" w:tplc="C7EEA73E">
      <w:start w:val="1"/>
      <w:numFmt w:val="bullet"/>
      <w:lvlText w:val=""/>
      <w:lvlJc w:val="left"/>
      <w:pPr>
        <w:ind w:left="6480" w:hanging="360"/>
      </w:pPr>
      <w:rPr>
        <w:rFonts w:hint="default" w:ascii="Wingdings" w:hAnsi="Wingdings"/>
      </w:rPr>
    </w:lvl>
  </w:abstractNum>
  <w:abstractNum w:abstractNumId="216" w15:restartNumberingAfterBreak="0">
    <w:nsid w:val="455884F9"/>
    <w:multiLevelType w:val="hybridMultilevel"/>
    <w:tmpl w:val="8D6E4CB6"/>
    <w:lvl w:ilvl="0" w:tplc="5EA8DAAA">
      <w:start w:val="1"/>
      <w:numFmt w:val="bullet"/>
      <w:lvlText w:val="-"/>
      <w:lvlJc w:val="left"/>
      <w:pPr>
        <w:ind w:left="720" w:hanging="360"/>
      </w:pPr>
      <w:rPr>
        <w:rFonts w:hint="default" w:ascii="Calibri" w:hAnsi="Calibri"/>
      </w:rPr>
    </w:lvl>
    <w:lvl w:ilvl="1" w:tplc="34B67450">
      <w:start w:val="1"/>
      <w:numFmt w:val="bullet"/>
      <w:lvlText w:val="o"/>
      <w:lvlJc w:val="left"/>
      <w:pPr>
        <w:ind w:left="1440" w:hanging="360"/>
      </w:pPr>
      <w:rPr>
        <w:rFonts w:hint="default" w:ascii="Courier New" w:hAnsi="Courier New"/>
      </w:rPr>
    </w:lvl>
    <w:lvl w:ilvl="2" w:tplc="85A8F20A">
      <w:start w:val="1"/>
      <w:numFmt w:val="bullet"/>
      <w:lvlText w:val=""/>
      <w:lvlJc w:val="left"/>
      <w:pPr>
        <w:ind w:left="2160" w:hanging="360"/>
      </w:pPr>
      <w:rPr>
        <w:rFonts w:hint="default" w:ascii="Wingdings" w:hAnsi="Wingdings"/>
      </w:rPr>
    </w:lvl>
    <w:lvl w:ilvl="3" w:tplc="E8629C4C">
      <w:start w:val="1"/>
      <w:numFmt w:val="bullet"/>
      <w:lvlText w:val=""/>
      <w:lvlJc w:val="left"/>
      <w:pPr>
        <w:ind w:left="2880" w:hanging="360"/>
      </w:pPr>
      <w:rPr>
        <w:rFonts w:hint="default" w:ascii="Symbol" w:hAnsi="Symbol"/>
      </w:rPr>
    </w:lvl>
    <w:lvl w:ilvl="4" w:tplc="90160BA8">
      <w:start w:val="1"/>
      <w:numFmt w:val="bullet"/>
      <w:lvlText w:val="o"/>
      <w:lvlJc w:val="left"/>
      <w:pPr>
        <w:ind w:left="3600" w:hanging="360"/>
      </w:pPr>
      <w:rPr>
        <w:rFonts w:hint="default" w:ascii="Courier New" w:hAnsi="Courier New"/>
      </w:rPr>
    </w:lvl>
    <w:lvl w:ilvl="5" w:tplc="7C68259E">
      <w:start w:val="1"/>
      <w:numFmt w:val="bullet"/>
      <w:lvlText w:val=""/>
      <w:lvlJc w:val="left"/>
      <w:pPr>
        <w:ind w:left="4320" w:hanging="360"/>
      </w:pPr>
      <w:rPr>
        <w:rFonts w:hint="default" w:ascii="Wingdings" w:hAnsi="Wingdings"/>
      </w:rPr>
    </w:lvl>
    <w:lvl w:ilvl="6" w:tplc="81E815C0">
      <w:start w:val="1"/>
      <w:numFmt w:val="bullet"/>
      <w:lvlText w:val=""/>
      <w:lvlJc w:val="left"/>
      <w:pPr>
        <w:ind w:left="5040" w:hanging="360"/>
      </w:pPr>
      <w:rPr>
        <w:rFonts w:hint="default" w:ascii="Symbol" w:hAnsi="Symbol"/>
      </w:rPr>
    </w:lvl>
    <w:lvl w:ilvl="7" w:tplc="D4789E7E">
      <w:start w:val="1"/>
      <w:numFmt w:val="bullet"/>
      <w:lvlText w:val="o"/>
      <w:lvlJc w:val="left"/>
      <w:pPr>
        <w:ind w:left="5760" w:hanging="360"/>
      </w:pPr>
      <w:rPr>
        <w:rFonts w:hint="default" w:ascii="Courier New" w:hAnsi="Courier New"/>
      </w:rPr>
    </w:lvl>
    <w:lvl w:ilvl="8" w:tplc="AF54C908">
      <w:start w:val="1"/>
      <w:numFmt w:val="bullet"/>
      <w:lvlText w:val=""/>
      <w:lvlJc w:val="left"/>
      <w:pPr>
        <w:ind w:left="6480" w:hanging="360"/>
      </w:pPr>
      <w:rPr>
        <w:rFonts w:hint="default" w:ascii="Wingdings" w:hAnsi="Wingdings"/>
      </w:rPr>
    </w:lvl>
  </w:abstractNum>
  <w:abstractNum w:abstractNumId="217" w15:restartNumberingAfterBreak="0">
    <w:nsid w:val="45F544AB"/>
    <w:multiLevelType w:val="hybridMultilevel"/>
    <w:tmpl w:val="FFFFFFFF"/>
    <w:lvl w:ilvl="0" w:tplc="6B8692F0">
      <w:start w:val="1"/>
      <w:numFmt w:val="bullet"/>
      <w:lvlText w:val="-"/>
      <w:lvlJc w:val="left"/>
      <w:pPr>
        <w:ind w:left="720" w:hanging="360"/>
      </w:pPr>
      <w:rPr>
        <w:rFonts w:hint="default" w:ascii="Calibri" w:hAnsi="Calibri"/>
      </w:rPr>
    </w:lvl>
    <w:lvl w:ilvl="1" w:tplc="833AF1D2">
      <w:start w:val="1"/>
      <w:numFmt w:val="bullet"/>
      <w:lvlText w:val="o"/>
      <w:lvlJc w:val="left"/>
      <w:pPr>
        <w:ind w:left="1440" w:hanging="360"/>
      </w:pPr>
      <w:rPr>
        <w:rFonts w:hint="default" w:ascii="Courier New" w:hAnsi="Courier New"/>
      </w:rPr>
    </w:lvl>
    <w:lvl w:ilvl="2" w:tplc="AB86D79A">
      <w:start w:val="1"/>
      <w:numFmt w:val="bullet"/>
      <w:lvlText w:val=""/>
      <w:lvlJc w:val="left"/>
      <w:pPr>
        <w:ind w:left="2160" w:hanging="360"/>
      </w:pPr>
      <w:rPr>
        <w:rFonts w:hint="default" w:ascii="Wingdings" w:hAnsi="Wingdings"/>
      </w:rPr>
    </w:lvl>
    <w:lvl w:ilvl="3" w:tplc="EFA2AA68">
      <w:start w:val="1"/>
      <w:numFmt w:val="bullet"/>
      <w:lvlText w:val=""/>
      <w:lvlJc w:val="left"/>
      <w:pPr>
        <w:ind w:left="2880" w:hanging="360"/>
      </w:pPr>
      <w:rPr>
        <w:rFonts w:hint="default" w:ascii="Symbol" w:hAnsi="Symbol"/>
      </w:rPr>
    </w:lvl>
    <w:lvl w:ilvl="4" w:tplc="C9289624">
      <w:start w:val="1"/>
      <w:numFmt w:val="bullet"/>
      <w:lvlText w:val="o"/>
      <w:lvlJc w:val="left"/>
      <w:pPr>
        <w:ind w:left="3600" w:hanging="360"/>
      </w:pPr>
      <w:rPr>
        <w:rFonts w:hint="default" w:ascii="Courier New" w:hAnsi="Courier New"/>
      </w:rPr>
    </w:lvl>
    <w:lvl w:ilvl="5" w:tplc="84FC518A">
      <w:start w:val="1"/>
      <w:numFmt w:val="bullet"/>
      <w:lvlText w:val=""/>
      <w:lvlJc w:val="left"/>
      <w:pPr>
        <w:ind w:left="4320" w:hanging="360"/>
      </w:pPr>
      <w:rPr>
        <w:rFonts w:hint="default" w:ascii="Wingdings" w:hAnsi="Wingdings"/>
      </w:rPr>
    </w:lvl>
    <w:lvl w:ilvl="6" w:tplc="A61ADCD0">
      <w:start w:val="1"/>
      <w:numFmt w:val="bullet"/>
      <w:lvlText w:val=""/>
      <w:lvlJc w:val="left"/>
      <w:pPr>
        <w:ind w:left="5040" w:hanging="360"/>
      </w:pPr>
      <w:rPr>
        <w:rFonts w:hint="default" w:ascii="Symbol" w:hAnsi="Symbol"/>
      </w:rPr>
    </w:lvl>
    <w:lvl w:ilvl="7" w:tplc="9CE43C8C">
      <w:start w:val="1"/>
      <w:numFmt w:val="bullet"/>
      <w:lvlText w:val="o"/>
      <w:lvlJc w:val="left"/>
      <w:pPr>
        <w:ind w:left="5760" w:hanging="360"/>
      </w:pPr>
      <w:rPr>
        <w:rFonts w:hint="default" w:ascii="Courier New" w:hAnsi="Courier New"/>
      </w:rPr>
    </w:lvl>
    <w:lvl w:ilvl="8" w:tplc="21482B9E">
      <w:start w:val="1"/>
      <w:numFmt w:val="bullet"/>
      <w:lvlText w:val=""/>
      <w:lvlJc w:val="left"/>
      <w:pPr>
        <w:ind w:left="6480" w:hanging="360"/>
      </w:pPr>
      <w:rPr>
        <w:rFonts w:hint="default" w:ascii="Wingdings" w:hAnsi="Wingdings"/>
      </w:rPr>
    </w:lvl>
  </w:abstractNum>
  <w:abstractNum w:abstractNumId="218" w15:restartNumberingAfterBreak="0">
    <w:nsid w:val="46006C0F"/>
    <w:multiLevelType w:val="hybridMultilevel"/>
    <w:tmpl w:val="FFFFFFFF"/>
    <w:lvl w:ilvl="0" w:tplc="FFFFFFFF">
      <w:start w:val="1"/>
      <w:numFmt w:val="bullet"/>
      <w:lvlText w:val=""/>
      <w:lvlJc w:val="left"/>
      <w:pPr>
        <w:ind w:left="720" w:hanging="360"/>
      </w:pPr>
      <w:rPr>
        <w:rFonts w:hint="default" w:ascii="Symbol" w:hAnsi="Symbol"/>
      </w:rPr>
    </w:lvl>
    <w:lvl w:ilvl="1" w:tplc="A3BAC62E">
      <w:start w:val="1"/>
      <w:numFmt w:val="bullet"/>
      <w:lvlText w:val="o"/>
      <w:lvlJc w:val="left"/>
      <w:pPr>
        <w:ind w:left="1440" w:hanging="360"/>
      </w:pPr>
      <w:rPr>
        <w:rFonts w:hint="default" w:ascii="Courier New" w:hAnsi="Courier New"/>
      </w:rPr>
    </w:lvl>
    <w:lvl w:ilvl="2" w:tplc="782242C6">
      <w:start w:val="1"/>
      <w:numFmt w:val="bullet"/>
      <w:lvlText w:val=""/>
      <w:lvlJc w:val="left"/>
      <w:pPr>
        <w:ind w:left="2160" w:hanging="360"/>
      </w:pPr>
      <w:rPr>
        <w:rFonts w:hint="default" w:ascii="Wingdings" w:hAnsi="Wingdings"/>
      </w:rPr>
    </w:lvl>
    <w:lvl w:ilvl="3" w:tplc="25327BFA">
      <w:start w:val="1"/>
      <w:numFmt w:val="bullet"/>
      <w:lvlText w:val=""/>
      <w:lvlJc w:val="left"/>
      <w:pPr>
        <w:ind w:left="2880" w:hanging="360"/>
      </w:pPr>
      <w:rPr>
        <w:rFonts w:hint="default" w:ascii="Symbol" w:hAnsi="Symbol"/>
      </w:rPr>
    </w:lvl>
    <w:lvl w:ilvl="4" w:tplc="894466EE">
      <w:start w:val="1"/>
      <w:numFmt w:val="bullet"/>
      <w:lvlText w:val="o"/>
      <w:lvlJc w:val="left"/>
      <w:pPr>
        <w:ind w:left="3600" w:hanging="360"/>
      </w:pPr>
      <w:rPr>
        <w:rFonts w:hint="default" w:ascii="Courier New" w:hAnsi="Courier New"/>
      </w:rPr>
    </w:lvl>
    <w:lvl w:ilvl="5" w:tplc="4CFE27E2">
      <w:start w:val="1"/>
      <w:numFmt w:val="bullet"/>
      <w:lvlText w:val=""/>
      <w:lvlJc w:val="left"/>
      <w:pPr>
        <w:ind w:left="4320" w:hanging="360"/>
      </w:pPr>
      <w:rPr>
        <w:rFonts w:hint="default" w:ascii="Wingdings" w:hAnsi="Wingdings"/>
      </w:rPr>
    </w:lvl>
    <w:lvl w:ilvl="6" w:tplc="57AA682E">
      <w:start w:val="1"/>
      <w:numFmt w:val="bullet"/>
      <w:lvlText w:val=""/>
      <w:lvlJc w:val="left"/>
      <w:pPr>
        <w:ind w:left="5040" w:hanging="360"/>
      </w:pPr>
      <w:rPr>
        <w:rFonts w:hint="default" w:ascii="Symbol" w:hAnsi="Symbol"/>
      </w:rPr>
    </w:lvl>
    <w:lvl w:ilvl="7" w:tplc="2E862714">
      <w:start w:val="1"/>
      <w:numFmt w:val="bullet"/>
      <w:lvlText w:val="o"/>
      <w:lvlJc w:val="left"/>
      <w:pPr>
        <w:ind w:left="5760" w:hanging="360"/>
      </w:pPr>
      <w:rPr>
        <w:rFonts w:hint="default" w:ascii="Courier New" w:hAnsi="Courier New"/>
      </w:rPr>
    </w:lvl>
    <w:lvl w:ilvl="8" w:tplc="AD84277A">
      <w:start w:val="1"/>
      <w:numFmt w:val="bullet"/>
      <w:lvlText w:val=""/>
      <w:lvlJc w:val="left"/>
      <w:pPr>
        <w:ind w:left="6480" w:hanging="360"/>
      </w:pPr>
      <w:rPr>
        <w:rFonts w:hint="default" w:ascii="Wingdings" w:hAnsi="Wingdings"/>
      </w:rPr>
    </w:lvl>
  </w:abstractNum>
  <w:abstractNum w:abstractNumId="219" w15:restartNumberingAfterBreak="0">
    <w:nsid w:val="463AD012"/>
    <w:multiLevelType w:val="hybridMultilevel"/>
    <w:tmpl w:val="FFFFFFFF"/>
    <w:lvl w:ilvl="0" w:tplc="076888E8">
      <w:start w:val="1"/>
      <w:numFmt w:val="bullet"/>
      <w:lvlText w:val="-"/>
      <w:lvlJc w:val="left"/>
      <w:pPr>
        <w:ind w:left="720" w:hanging="360"/>
      </w:pPr>
      <w:rPr>
        <w:rFonts w:hint="default" w:ascii="Calibri" w:hAnsi="Calibri"/>
      </w:rPr>
    </w:lvl>
    <w:lvl w:ilvl="1" w:tplc="988E09C8">
      <w:start w:val="1"/>
      <w:numFmt w:val="bullet"/>
      <w:lvlText w:val="o"/>
      <w:lvlJc w:val="left"/>
      <w:pPr>
        <w:ind w:left="1440" w:hanging="360"/>
      </w:pPr>
      <w:rPr>
        <w:rFonts w:hint="default" w:ascii="Courier New" w:hAnsi="Courier New"/>
      </w:rPr>
    </w:lvl>
    <w:lvl w:ilvl="2" w:tplc="9D88F1C8">
      <w:start w:val="1"/>
      <w:numFmt w:val="bullet"/>
      <w:lvlText w:val=""/>
      <w:lvlJc w:val="left"/>
      <w:pPr>
        <w:ind w:left="2160" w:hanging="360"/>
      </w:pPr>
      <w:rPr>
        <w:rFonts w:hint="default" w:ascii="Wingdings" w:hAnsi="Wingdings"/>
      </w:rPr>
    </w:lvl>
    <w:lvl w:ilvl="3" w:tplc="2FCCEC54">
      <w:start w:val="1"/>
      <w:numFmt w:val="bullet"/>
      <w:lvlText w:val=""/>
      <w:lvlJc w:val="left"/>
      <w:pPr>
        <w:ind w:left="2880" w:hanging="360"/>
      </w:pPr>
      <w:rPr>
        <w:rFonts w:hint="default" w:ascii="Symbol" w:hAnsi="Symbol"/>
      </w:rPr>
    </w:lvl>
    <w:lvl w:ilvl="4" w:tplc="F394FB7C">
      <w:start w:val="1"/>
      <w:numFmt w:val="bullet"/>
      <w:lvlText w:val="o"/>
      <w:lvlJc w:val="left"/>
      <w:pPr>
        <w:ind w:left="3600" w:hanging="360"/>
      </w:pPr>
      <w:rPr>
        <w:rFonts w:hint="default" w:ascii="Courier New" w:hAnsi="Courier New"/>
      </w:rPr>
    </w:lvl>
    <w:lvl w:ilvl="5" w:tplc="5FA488D8">
      <w:start w:val="1"/>
      <w:numFmt w:val="bullet"/>
      <w:lvlText w:val=""/>
      <w:lvlJc w:val="left"/>
      <w:pPr>
        <w:ind w:left="4320" w:hanging="360"/>
      </w:pPr>
      <w:rPr>
        <w:rFonts w:hint="default" w:ascii="Wingdings" w:hAnsi="Wingdings"/>
      </w:rPr>
    </w:lvl>
    <w:lvl w:ilvl="6" w:tplc="647A3CB4">
      <w:start w:val="1"/>
      <w:numFmt w:val="bullet"/>
      <w:lvlText w:val=""/>
      <w:lvlJc w:val="left"/>
      <w:pPr>
        <w:ind w:left="5040" w:hanging="360"/>
      </w:pPr>
      <w:rPr>
        <w:rFonts w:hint="default" w:ascii="Symbol" w:hAnsi="Symbol"/>
      </w:rPr>
    </w:lvl>
    <w:lvl w:ilvl="7" w:tplc="50960DF2">
      <w:start w:val="1"/>
      <w:numFmt w:val="bullet"/>
      <w:lvlText w:val="o"/>
      <w:lvlJc w:val="left"/>
      <w:pPr>
        <w:ind w:left="5760" w:hanging="360"/>
      </w:pPr>
      <w:rPr>
        <w:rFonts w:hint="default" w:ascii="Courier New" w:hAnsi="Courier New"/>
      </w:rPr>
    </w:lvl>
    <w:lvl w:ilvl="8" w:tplc="693C974E">
      <w:start w:val="1"/>
      <w:numFmt w:val="bullet"/>
      <w:lvlText w:val=""/>
      <w:lvlJc w:val="left"/>
      <w:pPr>
        <w:ind w:left="6480" w:hanging="360"/>
      </w:pPr>
      <w:rPr>
        <w:rFonts w:hint="default" w:ascii="Wingdings" w:hAnsi="Wingdings"/>
      </w:rPr>
    </w:lvl>
  </w:abstractNum>
  <w:abstractNum w:abstractNumId="220" w15:restartNumberingAfterBreak="0">
    <w:nsid w:val="464EEFBE"/>
    <w:multiLevelType w:val="hybridMultilevel"/>
    <w:tmpl w:val="FFFFFFFF"/>
    <w:lvl w:ilvl="0" w:tplc="E0E2F37E">
      <w:start w:val="1"/>
      <w:numFmt w:val="bullet"/>
      <w:lvlText w:val="-"/>
      <w:lvlJc w:val="left"/>
      <w:pPr>
        <w:ind w:left="720" w:hanging="360"/>
      </w:pPr>
      <w:rPr>
        <w:rFonts w:hint="default" w:ascii="Calibri" w:hAnsi="Calibri"/>
      </w:rPr>
    </w:lvl>
    <w:lvl w:ilvl="1" w:tplc="C35E6CF4">
      <w:start w:val="1"/>
      <w:numFmt w:val="bullet"/>
      <w:lvlText w:val="o"/>
      <w:lvlJc w:val="left"/>
      <w:pPr>
        <w:ind w:left="1440" w:hanging="360"/>
      </w:pPr>
      <w:rPr>
        <w:rFonts w:hint="default" w:ascii="Courier New" w:hAnsi="Courier New"/>
      </w:rPr>
    </w:lvl>
    <w:lvl w:ilvl="2" w:tplc="60E6C3BA">
      <w:start w:val="1"/>
      <w:numFmt w:val="bullet"/>
      <w:lvlText w:val=""/>
      <w:lvlJc w:val="left"/>
      <w:pPr>
        <w:ind w:left="2160" w:hanging="360"/>
      </w:pPr>
      <w:rPr>
        <w:rFonts w:hint="default" w:ascii="Wingdings" w:hAnsi="Wingdings"/>
      </w:rPr>
    </w:lvl>
    <w:lvl w:ilvl="3" w:tplc="6590DD96">
      <w:start w:val="1"/>
      <w:numFmt w:val="bullet"/>
      <w:lvlText w:val=""/>
      <w:lvlJc w:val="left"/>
      <w:pPr>
        <w:ind w:left="2880" w:hanging="360"/>
      </w:pPr>
      <w:rPr>
        <w:rFonts w:hint="default" w:ascii="Symbol" w:hAnsi="Symbol"/>
      </w:rPr>
    </w:lvl>
    <w:lvl w:ilvl="4" w:tplc="449C898A">
      <w:start w:val="1"/>
      <w:numFmt w:val="bullet"/>
      <w:lvlText w:val="o"/>
      <w:lvlJc w:val="left"/>
      <w:pPr>
        <w:ind w:left="3600" w:hanging="360"/>
      </w:pPr>
      <w:rPr>
        <w:rFonts w:hint="default" w:ascii="Courier New" w:hAnsi="Courier New"/>
      </w:rPr>
    </w:lvl>
    <w:lvl w:ilvl="5" w:tplc="D4DEF0A8">
      <w:start w:val="1"/>
      <w:numFmt w:val="bullet"/>
      <w:lvlText w:val=""/>
      <w:lvlJc w:val="left"/>
      <w:pPr>
        <w:ind w:left="4320" w:hanging="360"/>
      </w:pPr>
      <w:rPr>
        <w:rFonts w:hint="default" w:ascii="Wingdings" w:hAnsi="Wingdings"/>
      </w:rPr>
    </w:lvl>
    <w:lvl w:ilvl="6" w:tplc="0590B0A8">
      <w:start w:val="1"/>
      <w:numFmt w:val="bullet"/>
      <w:lvlText w:val=""/>
      <w:lvlJc w:val="left"/>
      <w:pPr>
        <w:ind w:left="5040" w:hanging="360"/>
      </w:pPr>
      <w:rPr>
        <w:rFonts w:hint="default" w:ascii="Symbol" w:hAnsi="Symbol"/>
      </w:rPr>
    </w:lvl>
    <w:lvl w:ilvl="7" w:tplc="BB320646">
      <w:start w:val="1"/>
      <w:numFmt w:val="bullet"/>
      <w:lvlText w:val="o"/>
      <w:lvlJc w:val="left"/>
      <w:pPr>
        <w:ind w:left="5760" w:hanging="360"/>
      </w:pPr>
      <w:rPr>
        <w:rFonts w:hint="default" w:ascii="Courier New" w:hAnsi="Courier New"/>
      </w:rPr>
    </w:lvl>
    <w:lvl w:ilvl="8" w:tplc="22300DDA">
      <w:start w:val="1"/>
      <w:numFmt w:val="bullet"/>
      <w:lvlText w:val=""/>
      <w:lvlJc w:val="left"/>
      <w:pPr>
        <w:ind w:left="6480" w:hanging="360"/>
      </w:pPr>
      <w:rPr>
        <w:rFonts w:hint="default" w:ascii="Wingdings" w:hAnsi="Wingdings"/>
      </w:rPr>
    </w:lvl>
  </w:abstractNum>
  <w:abstractNum w:abstractNumId="221" w15:restartNumberingAfterBreak="0">
    <w:nsid w:val="4674D7CD"/>
    <w:multiLevelType w:val="hybridMultilevel"/>
    <w:tmpl w:val="FFFFFFFF"/>
    <w:lvl w:ilvl="0" w:tplc="BD6A1BC6">
      <w:start w:val="1"/>
      <w:numFmt w:val="bullet"/>
      <w:lvlText w:val="-"/>
      <w:lvlJc w:val="left"/>
      <w:pPr>
        <w:ind w:left="720" w:hanging="360"/>
      </w:pPr>
      <w:rPr>
        <w:rFonts w:hint="default" w:ascii="Calibri" w:hAnsi="Calibri"/>
      </w:rPr>
    </w:lvl>
    <w:lvl w:ilvl="1" w:tplc="F864ADD2">
      <w:start w:val="1"/>
      <w:numFmt w:val="bullet"/>
      <w:lvlText w:val="o"/>
      <w:lvlJc w:val="left"/>
      <w:pPr>
        <w:ind w:left="1440" w:hanging="360"/>
      </w:pPr>
      <w:rPr>
        <w:rFonts w:hint="default" w:ascii="Courier New" w:hAnsi="Courier New"/>
      </w:rPr>
    </w:lvl>
    <w:lvl w:ilvl="2" w:tplc="C1C060CC">
      <w:start w:val="1"/>
      <w:numFmt w:val="bullet"/>
      <w:lvlText w:val=""/>
      <w:lvlJc w:val="left"/>
      <w:pPr>
        <w:ind w:left="2160" w:hanging="360"/>
      </w:pPr>
      <w:rPr>
        <w:rFonts w:hint="default" w:ascii="Wingdings" w:hAnsi="Wingdings"/>
      </w:rPr>
    </w:lvl>
    <w:lvl w:ilvl="3" w:tplc="F9783DBE">
      <w:start w:val="1"/>
      <w:numFmt w:val="bullet"/>
      <w:lvlText w:val=""/>
      <w:lvlJc w:val="left"/>
      <w:pPr>
        <w:ind w:left="2880" w:hanging="360"/>
      </w:pPr>
      <w:rPr>
        <w:rFonts w:hint="default" w:ascii="Symbol" w:hAnsi="Symbol"/>
      </w:rPr>
    </w:lvl>
    <w:lvl w:ilvl="4" w:tplc="2F66D5CA">
      <w:start w:val="1"/>
      <w:numFmt w:val="bullet"/>
      <w:lvlText w:val="o"/>
      <w:lvlJc w:val="left"/>
      <w:pPr>
        <w:ind w:left="3600" w:hanging="360"/>
      </w:pPr>
      <w:rPr>
        <w:rFonts w:hint="default" w:ascii="Courier New" w:hAnsi="Courier New"/>
      </w:rPr>
    </w:lvl>
    <w:lvl w:ilvl="5" w:tplc="4F60A8F0">
      <w:start w:val="1"/>
      <w:numFmt w:val="bullet"/>
      <w:lvlText w:val=""/>
      <w:lvlJc w:val="left"/>
      <w:pPr>
        <w:ind w:left="4320" w:hanging="360"/>
      </w:pPr>
      <w:rPr>
        <w:rFonts w:hint="default" w:ascii="Wingdings" w:hAnsi="Wingdings"/>
      </w:rPr>
    </w:lvl>
    <w:lvl w:ilvl="6" w:tplc="97D8E4C0">
      <w:start w:val="1"/>
      <w:numFmt w:val="bullet"/>
      <w:lvlText w:val=""/>
      <w:lvlJc w:val="left"/>
      <w:pPr>
        <w:ind w:left="5040" w:hanging="360"/>
      </w:pPr>
      <w:rPr>
        <w:rFonts w:hint="default" w:ascii="Symbol" w:hAnsi="Symbol"/>
      </w:rPr>
    </w:lvl>
    <w:lvl w:ilvl="7" w:tplc="16807B22">
      <w:start w:val="1"/>
      <w:numFmt w:val="bullet"/>
      <w:lvlText w:val="o"/>
      <w:lvlJc w:val="left"/>
      <w:pPr>
        <w:ind w:left="5760" w:hanging="360"/>
      </w:pPr>
      <w:rPr>
        <w:rFonts w:hint="default" w:ascii="Courier New" w:hAnsi="Courier New"/>
      </w:rPr>
    </w:lvl>
    <w:lvl w:ilvl="8" w:tplc="4B00D476">
      <w:start w:val="1"/>
      <w:numFmt w:val="bullet"/>
      <w:lvlText w:val=""/>
      <w:lvlJc w:val="left"/>
      <w:pPr>
        <w:ind w:left="6480" w:hanging="360"/>
      </w:pPr>
      <w:rPr>
        <w:rFonts w:hint="default" w:ascii="Wingdings" w:hAnsi="Wingdings"/>
      </w:rPr>
    </w:lvl>
  </w:abstractNum>
  <w:abstractNum w:abstractNumId="222" w15:restartNumberingAfterBreak="0">
    <w:nsid w:val="46BBB717"/>
    <w:multiLevelType w:val="hybridMultilevel"/>
    <w:tmpl w:val="FFFFFFFF"/>
    <w:lvl w:ilvl="0" w:tplc="1584EAE6">
      <w:start w:val="1"/>
      <w:numFmt w:val="bullet"/>
      <w:lvlText w:val="-"/>
      <w:lvlJc w:val="left"/>
      <w:pPr>
        <w:ind w:left="720" w:hanging="360"/>
      </w:pPr>
      <w:rPr>
        <w:rFonts w:hint="default" w:ascii="Calibri" w:hAnsi="Calibri"/>
      </w:rPr>
    </w:lvl>
    <w:lvl w:ilvl="1" w:tplc="0AFE32D6">
      <w:start w:val="1"/>
      <w:numFmt w:val="bullet"/>
      <w:lvlText w:val="o"/>
      <w:lvlJc w:val="left"/>
      <w:pPr>
        <w:ind w:left="1440" w:hanging="360"/>
      </w:pPr>
      <w:rPr>
        <w:rFonts w:hint="default" w:ascii="Courier New" w:hAnsi="Courier New"/>
      </w:rPr>
    </w:lvl>
    <w:lvl w:ilvl="2" w:tplc="B146381E">
      <w:start w:val="1"/>
      <w:numFmt w:val="bullet"/>
      <w:lvlText w:val=""/>
      <w:lvlJc w:val="left"/>
      <w:pPr>
        <w:ind w:left="2160" w:hanging="360"/>
      </w:pPr>
      <w:rPr>
        <w:rFonts w:hint="default" w:ascii="Wingdings" w:hAnsi="Wingdings"/>
      </w:rPr>
    </w:lvl>
    <w:lvl w:ilvl="3" w:tplc="3D70666E">
      <w:start w:val="1"/>
      <w:numFmt w:val="bullet"/>
      <w:lvlText w:val=""/>
      <w:lvlJc w:val="left"/>
      <w:pPr>
        <w:ind w:left="2880" w:hanging="360"/>
      </w:pPr>
      <w:rPr>
        <w:rFonts w:hint="default" w:ascii="Symbol" w:hAnsi="Symbol"/>
      </w:rPr>
    </w:lvl>
    <w:lvl w:ilvl="4" w:tplc="DF56861E">
      <w:start w:val="1"/>
      <w:numFmt w:val="bullet"/>
      <w:lvlText w:val="o"/>
      <w:lvlJc w:val="left"/>
      <w:pPr>
        <w:ind w:left="3600" w:hanging="360"/>
      </w:pPr>
      <w:rPr>
        <w:rFonts w:hint="default" w:ascii="Courier New" w:hAnsi="Courier New"/>
      </w:rPr>
    </w:lvl>
    <w:lvl w:ilvl="5" w:tplc="BEFC760A">
      <w:start w:val="1"/>
      <w:numFmt w:val="bullet"/>
      <w:lvlText w:val=""/>
      <w:lvlJc w:val="left"/>
      <w:pPr>
        <w:ind w:left="4320" w:hanging="360"/>
      </w:pPr>
      <w:rPr>
        <w:rFonts w:hint="default" w:ascii="Wingdings" w:hAnsi="Wingdings"/>
      </w:rPr>
    </w:lvl>
    <w:lvl w:ilvl="6" w:tplc="D374CAF6">
      <w:start w:val="1"/>
      <w:numFmt w:val="bullet"/>
      <w:lvlText w:val=""/>
      <w:lvlJc w:val="left"/>
      <w:pPr>
        <w:ind w:left="5040" w:hanging="360"/>
      </w:pPr>
      <w:rPr>
        <w:rFonts w:hint="default" w:ascii="Symbol" w:hAnsi="Symbol"/>
      </w:rPr>
    </w:lvl>
    <w:lvl w:ilvl="7" w:tplc="FBDEF78C">
      <w:start w:val="1"/>
      <w:numFmt w:val="bullet"/>
      <w:lvlText w:val="o"/>
      <w:lvlJc w:val="left"/>
      <w:pPr>
        <w:ind w:left="5760" w:hanging="360"/>
      </w:pPr>
      <w:rPr>
        <w:rFonts w:hint="default" w:ascii="Courier New" w:hAnsi="Courier New"/>
      </w:rPr>
    </w:lvl>
    <w:lvl w:ilvl="8" w:tplc="77381A04">
      <w:start w:val="1"/>
      <w:numFmt w:val="bullet"/>
      <w:lvlText w:val=""/>
      <w:lvlJc w:val="left"/>
      <w:pPr>
        <w:ind w:left="6480" w:hanging="360"/>
      </w:pPr>
      <w:rPr>
        <w:rFonts w:hint="default" w:ascii="Wingdings" w:hAnsi="Wingdings"/>
      </w:rPr>
    </w:lvl>
  </w:abstractNum>
  <w:abstractNum w:abstractNumId="223" w15:restartNumberingAfterBreak="0">
    <w:nsid w:val="46E8FC92"/>
    <w:multiLevelType w:val="hybridMultilevel"/>
    <w:tmpl w:val="8E10691C"/>
    <w:lvl w:ilvl="0" w:tplc="D9E49E0E">
      <w:start w:val="1"/>
      <w:numFmt w:val="upperLetter"/>
      <w:lvlText w:val="%1."/>
      <w:lvlJc w:val="left"/>
      <w:pPr>
        <w:ind w:left="720" w:hanging="360"/>
      </w:pPr>
    </w:lvl>
    <w:lvl w:ilvl="1" w:tplc="100C15D8">
      <w:start w:val="1"/>
      <w:numFmt w:val="lowerLetter"/>
      <w:lvlText w:val="%2."/>
      <w:lvlJc w:val="left"/>
      <w:pPr>
        <w:ind w:left="1440" w:hanging="360"/>
      </w:pPr>
    </w:lvl>
    <w:lvl w:ilvl="2" w:tplc="4A668C16">
      <w:start w:val="1"/>
      <w:numFmt w:val="lowerRoman"/>
      <w:lvlText w:val="%3."/>
      <w:lvlJc w:val="right"/>
      <w:pPr>
        <w:ind w:left="2160" w:hanging="180"/>
      </w:pPr>
    </w:lvl>
    <w:lvl w:ilvl="3" w:tplc="C8FE73C4">
      <w:start w:val="1"/>
      <w:numFmt w:val="decimal"/>
      <w:lvlText w:val="%4."/>
      <w:lvlJc w:val="left"/>
      <w:pPr>
        <w:ind w:left="2880" w:hanging="360"/>
      </w:pPr>
    </w:lvl>
    <w:lvl w:ilvl="4" w:tplc="9B12924E">
      <w:start w:val="1"/>
      <w:numFmt w:val="lowerLetter"/>
      <w:lvlText w:val="%5."/>
      <w:lvlJc w:val="left"/>
      <w:pPr>
        <w:ind w:left="3600" w:hanging="360"/>
      </w:pPr>
    </w:lvl>
    <w:lvl w:ilvl="5" w:tplc="245E91A6">
      <w:start w:val="1"/>
      <w:numFmt w:val="lowerRoman"/>
      <w:lvlText w:val="%6."/>
      <w:lvlJc w:val="right"/>
      <w:pPr>
        <w:ind w:left="4320" w:hanging="180"/>
      </w:pPr>
    </w:lvl>
    <w:lvl w:ilvl="6" w:tplc="27F43F0A">
      <w:start w:val="1"/>
      <w:numFmt w:val="decimal"/>
      <w:lvlText w:val="%7."/>
      <w:lvlJc w:val="left"/>
      <w:pPr>
        <w:ind w:left="5040" w:hanging="360"/>
      </w:pPr>
    </w:lvl>
    <w:lvl w:ilvl="7" w:tplc="C40477E4">
      <w:start w:val="1"/>
      <w:numFmt w:val="lowerLetter"/>
      <w:lvlText w:val="%8."/>
      <w:lvlJc w:val="left"/>
      <w:pPr>
        <w:ind w:left="5760" w:hanging="360"/>
      </w:pPr>
    </w:lvl>
    <w:lvl w:ilvl="8" w:tplc="E73CA4F4">
      <w:start w:val="1"/>
      <w:numFmt w:val="lowerRoman"/>
      <w:lvlText w:val="%9."/>
      <w:lvlJc w:val="right"/>
      <w:pPr>
        <w:ind w:left="6480" w:hanging="180"/>
      </w:pPr>
    </w:lvl>
  </w:abstractNum>
  <w:abstractNum w:abstractNumId="224" w15:restartNumberingAfterBreak="0">
    <w:nsid w:val="46FFD046"/>
    <w:multiLevelType w:val="hybridMultilevel"/>
    <w:tmpl w:val="9EFA46FE"/>
    <w:lvl w:ilvl="0" w:tplc="FD60187A">
      <w:start w:val="1"/>
      <w:numFmt w:val="bullet"/>
      <w:lvlText w:val="-"/>
      <w:lvlJc w:val="left"/>
      <w:pPr>
        <w:ind w:left="720" w:hanging="360"/>
      </w:pPr>
      <w:rPr>
        <w:rFonts w:hint="default" w:ascii="Calibri" w:hAnsi="Calibri"/>
      </w:rPr>
    </w:lvl>
    <w:lvl w:ilvl="1" w:tplc="7B9EDDE2">
      <w:start w:val="1"/>
      <w:numFmt w:val="bullet"/>
      <w:lvlText w:val="o"/>
      <w:lvlJc w:val="left"/>
      <w:pPr>
        <w:ind w:left="1440" w:hanging="360"/>
      </w:pPr>
      <w:rPr>
        <w:rFonts w:hint="default" w:ascii="Courier New" w:hAnsi="Courier New"/>
      </w:rPr>
    </w:lvl>
    <w:lvl w:ilvl="2" w:tplc="E57C4C30">
      <w:start w:val="1"/>
      <w:numFmt w:val="bullet"/>
      <w:lvlText w:val=""/>
      <w:lvlJc w:val="left"/>
      <w:pPr>
        <w:ind w:left="2160" w:hanging="360"/>
      </w:pPr>
      <w:rPr>
        <w:rFonts w:hint="default" w:ascii="Wingdings" w:hAnsi="Wingdings"/>
      </w:rPr>
    </w:lvl>
    <w:lvl w:ilvl="3" w:tplc="1A94FDF8">
      <w:start w:val="1"/>
      <w:numFmt w:val="bullet"/>
      <w:lvlText w:val=""/>
      <w:lvlJc w:val="left"/>
      <w:pPr>
        <w:ind w:left="2880" w:hanging="360"/>
      </w:pPr>
      <w:rPr>
        <w:rFonts w:hint="default" w:ascii="Symbol" w:hAnsi="Symbol"/>
      </w:rPr>
    </w:lvl>
    <w:lvl w:ilvl="4" w:tplc="BC4E74C0">
      <w:start w:val="1"/>
      <w:numFmt w:val="bullet"/>
      <w:lvlText w:val="o"/>
      <w:lvlJc w:val="left"/>
      <w:pPr>
        <w:ind w:left="3600" w:hanging="360"/>
      </w:pPr>
      <w:rPr>
        <w:rFonts w:hint="default" w:ascii="Courier New" w:hAnsi="Courier New"/>
      </w:rPr>
    </w:lvl>
    <w:lvl w:ilvl="5" w:tplc="5DB68FDC">
      <w:start w:val="1"/>
      <w:numFmt w:val="bullet"/>
      <w:lvlText w:val=""/>
      <w:lvlJc w:val="left"/>
      <w:pPr>
        <w:ind w:left="4320" w:hanging="360"/>
      </w:pPr>
      <w:rPr>
        <w:rFonts w:hint="default" w:ascii="Wingdings" w:hAnsi="Wingdings"/>
      </w:rPr>
    </w:lvl>
    <w:lvl w:ilvl="6" w:tplc="778A7FB0">
      <w:start w:val="1"/>
      <w:numFmt w:val="bullet"/>
      <w:lvlText w:val=""/>
      <w:lvlJc w:val="left"/>
      <w:pPr>
        <w:ind w:left="5040" w:hanging="360"/>
      </w:pPr>
      <w:rPr>
        <w:rFonts w:hint="default" w:ascii="Symbol" w:hAnsi="Symbol"/>
      </w:rPr>
    </w:lvl>
    <w:lvl w:ilvl="7" w:tplc="10F29682">
      <w:start w:val="1"/>
      <w:numFmt w:val="bullet"/>
      <w:lvlText w:val="o"/>
      <w:lvlJc w:val="left"/>
      <w:pPr>
        <w:ind w:left="5760" w:hanging="360"/>
      </w:pPr>
      <w:rPr>
        <w:rFonts w:hint="default" w:ascii="Courier New" w:hAnsi="Courier New"/>
      </w:rPr>
    </w:lvl>
    <w:lvl w:ilvl="8" w:tplc="8514BD1C">
      <w:start w:val="1"/>
      <w:numFmt w:val="bullet"/>
      <w:lvlText w:val=""/>
      <w:lvlJc w:val="left"/>
      <w:pPr>
        <w:ind w:left="6480" w:hanging="360"/>
      </w:pPr>
      <w:rPr>
        <w:rFonts w:hint="default" w:ascii="Wingdings" w:hAnsi="Wingdings"/>
      </w:rPr>
    </w:lvl>
  </w:abstractNum>
  <w:abstractNum w:abstractNumId="225" w15:restartNumberingAfterBreak="0">
    <w:nsid w:val="473BE513"/>
    <w:multiLevelType w:val="hybridMultilevel"/>
    <w:tmpl w:val="FFFFFFFF"/>
    <w:lvl w:ilvl="0" w:tplc="84A8C35E">
      <w:start w:val="1"/>
      <w:numFmt w:val="bullet"/>
      <w:lvlText w:val="-"/>
      <w:lvlJc w:val="left"/>
      <w:pPr>
        <w:ind w:left="720" w:hanging="360"/>
      </w:pPr>
      <w:rPr>
        <w:rFonts w:hint="default" w:ascii="Calibri" w:hAnsi="Calibri"/>
      </w:rPr>
    </w:lvl>
    <w:lvl w:ilvl="1" w:tplc="A41677F0">
      <w:start w:val="1"/>
      <w:numFmt w:val="bullet"/>
      <w:lvlText w:val="o"/>
      <w:lvlJc w:val="left"/>
      <w:pPr>
        <w:ind w:left="1440" w:hanging="360"/>
      </w:pPr>
      <w:rPr>
        <w:rFonts w:hint="default" w:ascii="Courier New" w:hAnsi="Courier New"/>
      </w:rPr>
    </w:lvl>
    <w:lvl w:ilvl="2" w:tplc="C05AE720">
      <w:start w:val="1"/>
      <w:numFmt w:val="bullet"/>
      <w:lvlText w:val=""/>
      <w:lvlJc w:val="left"/>
      <w:pPr>
        <w:ind w:left="2160" w:hanging="360"/>
      </w:pPr>
      <w:rPr>
        <w:rFonts w:hint="default" w:ascii="Wingdings" w:hAnsi="Wingdings"/>
      </w:rPr>
    </w:lvl>
    <w:lvl w:ilvl="3" w:tplc="5C188A64">
      <w:start w:val="1"/>
      <w:numFmt w:val="bullet"/>
      <w:lvlText w:val=""/>
      <w:lvlJc w:val="left"/>
      <w:pPr>
        <w:ind w:left="2880" w:hanging="360"/>
      </w:pPr>
      <w:rPr>
        <w:rFonts w:hint="default" w:ascii="Symbol" w:hAnsi="Symbol"/>
      </w:rPr>
    </w:lvl>
    <w:lvl w:ilvl="4" w:tplc="BEB00C0E">
      <w:start w:val="1"/>
      <w:numFmt w:val="bullet"/>
      <w:lvlText w:val="o"/>
      <w:lvlJc w:val="left"/>
      <w:pPr>
        <w:ind w:left="3600" w:hanging="360"/>
      </w:pPr>
      <w:rPr>
        <w:rFonts w:hint="default" w:ascii="Courier New" w:hAnsi="Courier New"/>
      </w:rPr>
    </w:lvl>
    <w:lvl w:ilvl="5" w:tplc="F47E4D16">
      <w:start w:val="1"/>
      <w:numFmt w:val="bullet"/>
      <w:lvlText w:val=""/>
      <w:lvlJc w:val="left"/>
      <w:pPr>
        <w:ind w:left="4320" w:hanging="360"/>
      </w:pPr>
      <w:rPr>
        <w:rFonts w:hint="default" w:ascii="Wingdings" w:hAnsi="Wingdings"/>
      </w:rPr>
    </w:lvl>
    <w:lvl w:ilvl="6" w:tplc="D7B26D62">
      <w:start w:val="1"/>
      <w:numFmt w:val="bullet"/>
      <w:lvlText w:val=""/>
      <w:lvlJc w:val="left"/>
      <w:pPr>
        <w:ind w:left="5040" w:hanging="360"/>
      </w:pPr>
      <w:rPr>
        <w:rFonts w:hint="default" w:ascii="Symbol" w:hAnsi="Symbol"/>
      </w:rPr>
    </w:lvl>
    <w:lvl w:ilvl="7" w:tplc="E886E450">
      <w:start w:val="1"/>
      <w:numFmt w:val="bullet"/>
      <w:lvlText w:val="o"/>
      <w:lvlJc w:val="left"/>
      <w:pPr>
        <w:ind w:left="5760" w:hanging="360"/>
      </w:pPr>
      <w:rPr>
        <w:rFonts w:hint="default" w:ascii="Courier New" w:hAnsi="Courier New"/>
      </w:rPr>
    </w:lvl>
    <w:lvl w:ilvl="8" w:tplc="6116F6F8">
      <w:start w:val="1"/>
      <w:numFmt w:val="bullet"/>
      <w:lvlText w:val=""/>
      <w:lvlJc w:val="left"/>
      <w:pPr>
        <w:ind w:left="6480" w:hanging="360"/>
      </w:pPr>
      <w:rPr>
        <w:rFonts w:hint="default" w:ascii="Wingdings" w:hAnsi="Wingdings"/>
      </w:rPr>
    </w:lvl>
  </w:abstractNum>
  <w:abstractNum w:abstractNumId="226" w15:restartNumberingAfterBreak="0">
    <w:nsid w:val="47BCB9F0"/>
    <w:multiLevelType w:val="hybridMultilevel"/>
    <w:tmpl w:val="FFFFFFFF"/>
    <w:lvl w:ilvl="0" w:tplc="FFFFFFFF">
      <w:start w:val="1"/>
      <w:numFmt w:val="bullet"/>
      <w:lvlText w:val=""/>
      <w:lvlJc w:val="left"/>
      <w:pPr>
        <w:ind w:left="720" w:hanging="360"/>
      </w:pPr>
      <w:rPr>
        <w:rFonts w:hint="default" w:ascii="Symbol" w:hAnsi="Symbol"/>
      </w:rPr>
    </w:lvl>
    <w:lvl w:ilvl="1" w:tplc="A2A29AA2">
      <w:start w:val="1"/>
      <w:numFmt w:val="bullet"/>
      <w:lvlText w:val="o"/>
      <w:lvlJc w:val="left"/>
      <w:pPr>
        <w:ind w:left="1440" w:hanging="360"/>
      </w:pPr>
      <w:rPr>
        <w:rFonts w:hint="default" w:ascii="Courier New" w:hAnsi="Courier New"/>
      </w:rPr>
    </w:lvl>
    <w:lvl w:ilvl="2" w:tplc="DB7A5D80">
      <w:start w:val="1"/>
      <w:numFmt w:val="bullet"/>
      <w:lvlText w:val=""/>
      <w:lvlJc w:val="left"/>
      <w:pPr>
        <w:ind w:left="2160" w:hanging="360"/>
      </w:pPr>
      <w:rPr>
        <w:rFonts w:hint="default" w:ascii="Wingdings" w:hAnsi="Wingdings"/>
      </w:rPr>
    </w:lvl>
    <w:lvl w:ilvl="3" w:tplc="84B492DC">
      <w:start w:val="1"/>
      <w:numFmt w:val="bullet"/>
      <w:lvlText w:val=""/>
      <w:lvlJc w:val="left"/>
      <w:pPr>
        <w:ind w:left="2880" w:hanging="360"/>
      </w:pPr>
      <w:rPr>
        <w:rFonts w:hint="default" w:ascii="Symbol" w:hAnsi="Symbol"/>
      </w:rPr>
    </w:lvl>
    <w:lvl w:ilvl="4" w:tplc="707813EE">
      <w:start w:val="1"/>
      <w:numFmt w:val="bullet"/>
      <w:lvlText w:val="o"/>
      <w:lvlJc w:val="left"/>
      <w:pPr>
        <w:ind w:left="3600" w:hanging="360"/>
      </w:pPr>
      <w:rPr>
        <w:rFonts w:hint="default" w:ascii="Courier New" w:hAnsi="Courier New"/>
      </w:rPr>
    </w:lvl>
    <w:lvl w:ilvl="5" w:tplc="FAB2230E">
      <w:start w:val="1"/>
      <w:numFmt w:val="bullet"/>
      <w:lvlText w:val=""/>
      <w:lvlJc w:val="left"/>
      <w:pPr>
        <w:ind w:left="4320" w:hanging="360"/>
      </w:pPr>
      <w:rPr>
        <w:rFonts w:hint="default" w:ascii="Wingdings" w:hAnsi="Wingdings"/>
      </w:rPr>
    </w:lvl>
    <w:lvl w:ilvl="6" w:tplc="3F26E442">
      <w:start w:val="1"/>
      <w:numFmt w:val="bullet"/>
      <w:lvlText w:val=""/>
      <w:lvlJc w:val="left"/>
      <w:pPr>
        <w:ind w:left="5040" w:hanging="360"/>
      </w:pPr>
      <w:rPr>
        <w:rFonts w:hint="default" w:ascii="Symbol" w:hAnsi="Symbol"/>
      </w:rPr>
    </w:lvl>
    <w:lvl w:ilvl="7" w:tplc="78FAA576">
      <w:start w:val="1"/>
      <w:numFmt w:val="bullet"/>
      <w:lvlText w:val="o"/>
      <w:lvlJc w:val="left"/>
      <w:pPr>
        <w:ind w:left="5760" w:hanging="360"/>
      </w:pPr>
      <w:rPr>
        <w:rFonts w:hint="default" w:ascii="Courier New" w:hAnsi="Courier New"/>
      </w:rPr>
    </w:lvl>
    <w:lvl w:ilvl="8" w:tplc="0D42F90A">
      <w:start w:val="1"/>
      <w:numFmt w:val="bullet"/>
      <w:lvlText w:val=""/>
      <w:lvlJc w:val="left"/>
      <w:pPr>
        <w:ind w:left="6480" w:hanging="360"/>
      </w:pPr>
      <w:rPr>
        <w:rFonts w:hint="default" w:ascii="Wingdings" w:hAnsi="Wingdings"/>
      </w:rPr>
    </w:lvl>
  </w:abstractNum>
  <w:abstractNum w:abstractNumId="227" w15:restartNumberingAfterBreak="0">
    <w:nsid w:val="47ECE71E"/>
    <w:multiLevelType w:val="hybridMultilevel"/>
    <w:tmpl w:val="FFFFFFFF"/>
    <w:lvl w:ilvl="0" w:tplc="FFFFFFFF">
      <w:start w:val="1"/>
      <w:numFmt w:val="bullet"/>
      <w:lvlText w:val=""/>
      <w:lvlJc w:val="left"/>
      <w:pPr>
        <w:ind w:left="720" w:hanging="360"/>
      </w:pPr>
      <w:rPr>
        <w:rFonts w:hint="default" w:ascii="Symbol" w:hAnsi="Symbol"/>
      </w:rPr>
    </w:lvl>
    <w:lvl w:ilvl="1" w:tplc="CFDE04A8">
      <w:start w:val="1"/>
      <w:numFmt w:val="bullet"/>
      <w:lvlText w:val="o"/>
      <w:lvlJc w:val="left"/>
      <w:pPr>
        <w:ind w:left="1440" w:hanging="360"/>
      </w:pPr>
      <w:rPr>
        <w:rFonts w:hint="default" w:ascii="Courier New" w:hAnsi="Courier New"/>
      </w:rPr>
    </w:lvl>
    <w:lvl w:ilvl="2" w:tplc="0DA4AC14">
      <w:start w:val="1"/>
      <w:numFmt w:val="bullet"/>
      <w:lvlText w:val=""/>
      <w:lvlJc w:val="left"/>
      <w:pPr>
        <w:ind w:left="2160" w:hanging="360"/>
      </w:pPr>
      <w:rPr>
        <w:rFonts w:hint="default" w:ascii="Wingdings" w:hAnsi="Wingdings"/>
      </w:rPr>
    </w:lvl>
    <w:lvl w:ilvl="3" w:tplc="30E2B6D4">
      <w:start w:val="1"/>
      <w:numFmt w:val="bullet"/>
      <w:lvlText w:val=""/>
      <w:lvlJc w:val="left"/>
      <w:pPr>
        <w:ind w:left="2880" w:hanging="360"/>
      </w:pPr>
      <w:rPr>
        <w:rFonts w:hint="default" w:ascii="Symbol" w:hAnsi="Symbol"/>
      </w:rPr>
    </w:lvl>
    <w:lvl w:ilvl="4" w:tplc="693454E8">
      <w:start w:val="1"/>
      <w:numFmt w:val="bullet"/>
      <w:lvlText w:val="o"/>
      <w:lvlJc w:val="left"/>
      <w:pPr>
        <w:ind w:left="3600" w:hanging="360"/>
      </w:pPr>
      <w:rPr>
        <w:rFonts w:hint="default" w:ascii="Courier New" w:hAnsi="Courier New"/>
      </w:rPr>
    </w:lvl>
    <w:lvl w:ilvl="5" w:tplc="DE9CCA68">
      <w:start w:val="1"/>
      <w:numFmt w:val="bullet"/>
      <w:lvlText w:val=""/>
      <w:lvlJc w:val="left"/>
      <w:pPr>
        <w:ind w:left="4320" w:hanging="360"/>
      </w:pPr>
      <w:rPr>
        <w:rFonts w:hint="default" w:ascii="Wingdings" w:hAnsi="Wingdings"/>
      </w:rPr>
    </w:lvl>
    <w:lvl w:ilvl="6" w:tplc="7818BD16">
      <w:start w:val="1"/>
      <w:numFmt w:val="bullet"/>
      <w:lvlText w:val=""/>
      <w:lvlJc w:val="left"/>
      <w:pPr>
        <w:ind w:left="5040" w:hanging="360"/>
      </w:pPr>
      <w:rPr>
        <w:rFonts w:hint="default" w:ascii="Symbol" w:hAnsi="Symbol"/>
      </w:rPr>
    </w:lvl>
    <w:lvl w:ilvl="7" w:tplc="ACF24C6E">
      <w:start w:val="1"/>
      <w:numFmt w:val="bullet"/>
      <w:lvlText w:val="o"/>
      <w:lvlJc w:val="left"/>
      <w:pPr>
        <w:ind w:left="5760" w:hanging="360"/>
      </w:pPr>
      <w:rPr>
        <w:rFonts w:hint="default" w:ascii="Courier New" w:hAnsi="Courier New"/>
      </w:rPr>
    </w:lvl>
    <w:lvl w:ilvl="8" w:tplc="93280AD2">
      <w:start w:val="1"/>
      <w:numFmt w:val="bullet"/>
      <w:lvlText w:val=""/>
      <w:lvlJc w:val="left"/>
      <w:pPr>
        <w:ind w:left="6480" w:hanging="360"/>
      </w:pPr>
      <w:rPr>
        <w:rFonts w:hint="default" w:ascii="Wingdings" w:hAnsi="Wingdings"/>
      </w:rPr>
    </w:lvl>
  </w:abstractNum>
  <w:abstractNum w:abstractNumId="228" w15:restartNumberingAfterBreak="0">
    <w:nsid w:val="48B75FE7"/>
    <w:multiLevelType w:val="hybridMultilevel"/>
    <w:tmpl w:val="FFFFFFFF"/>
    <w:lvl w:ilvl="0" w:tplc="FFFFFFFF">
      <w:start w:val="1"/>
      <w:numFmt w:val="bullet"/>
      <w:lvlText w:val=""/>
      <w:lvlJc w:val="left"/>
      <w:pPr>
        <w:ind w:left="720" w:hanging="360"/>
      </w:pPr>
      <w:rPr>
        <w:rFonts w:hint="default" w:ascii="Symbol" w:hAnsi="Symbol"/>
      </w:rPr>
    </w:lvl>
    <w:lvl w:ilvl="1" w:tplc="0B143E06">
      <w:start w:val="1"/>
      <w:numFmt w:val="bullet"/>
      <w:lvlText w:val="o"/>
      <w:lvlJc w:val="left"/>
      <w:pPr>
        <w:ind w:left="1440" w:hanging="360"/>
      </w:pPr>
      <w:rPr>
        <w:rFonts w:hint="default" w:ascii="Courier New" w:hAnsi="Courier New"/>
      </w:rPr>
    </w:lvl>
    <w:lvl w:ilvl="2" w:tplc="B8BEE91C">
      <w:start w:val="1"/>
      <w:numFmt w:val="bullet"/>
      <w:lvlText w:val=""/>
      <w:lvlJc w:val="left"/>
      <w:pPr>
        <w:ind w:left="2160" w:hanging="360"/>
      </w:pPr>
      <w:rPr>
        <w:rFonts w:hint="default" w:ascii="Wingdings" w:hAnsi="Wingdings"/>
      </w:rPr>
    </w:lvl>
    <w:lvl w:ilvl="3" w:tplc="70C6ED6A">
      <w:start w:val="1"/>
      <w:numFmt w:val="bullet"/>
      <w:lvlText w:val=""/>
      <w:lvlJc w:val="left"/>
      <w:pPr>
        <w:ind w:left="2880" w:hanging="360"/>
      </w:pPr>
      <w:rPr>
        <w:rFonts w:hint="default" w:ascii="Symbol" w:hAnsi="Symbol"/>
      </w:rPr>
    </w:lvl>
    <w:lvl w:ilvl="4" w:tplc="8A46077A">
      <w:start w:val="1"/>
      <w:numFmt w:val="bullet"/>
      <w:lvlText w:val="o"/>
      <w:lvlJc w:val="left"/>
      <w:pPr>
        <w:ind w:left="3600" w:hanging="360"/>
      </w:pPr>
      <w:rPr>
        <w:rFonts w:hint="default" w:ascii="Courier New" w:hAnsi="Courier New"/>
      </w:rPr>
    </w:lvl>
    <w:lvl w:ilvl="5" w:tplc="4656AA34">
      <w:start w:val="1"/>
      <w:numFmt w:val="bullet"/>
      <w:lvlText w:val=""/>
      <w:lvlJc w:val="left"/>
      <w:pPr>
        <w:ind w:left="4320" w:hanging="360"/>
      </w:pPr>
      <w:rPr>
        <w:rFonts w:hint="default" w:ascii="Wingdings" w:hAnsi="Wingdings"/>
      </w:rPr>
    </w:lvl>
    <w:lvl w:ilvl="6" w:tplc="2BF26E3A">
      <w:start w:val="1"/>
      <w:numFmt w:val="bullet"/>
      <w:lvlText w:val=""/>
      <w:lvlJc w:val="left"/>
      <w:pPr>
        <w:ind w:left="5040" w:hanging="360"/>
      </w:pPr>
      <w:rPr>
        <w:rFonts w:hint="default" w:ascii="Symbol" w:hAnsi="Symbol"/>
      </w:rPr>
    </w:lvl>
    <w:lvl w:ilvl="7" w:tplc="075C9C62">
      <w:start w:val="1"/>
      <w:numFmt w:val="bullet"/>
      <w:lvlText w:val="o"/>
      <w:lvlJc w:val="left"/>
      <w:pPr>
        <w:ind w:left="5760" w:hanging="360"/>
      </w:pPr>
      <w:rPr>
        <w:rFonts w:hint="default" w:ascii="Courier New" w:hAnsi="Courier New"/>
      </w:rPr>
    </w:lvl>
    <w:lvl w:ilvl="8" w:tplc="01D0CF32">
      <w:start w:val="1"/>
      <w:numFmt w:val="bullet"/>
      <w:lvlText w:val=""/>
      <w:lvlJc w:val="left"/>
      <w:pPr>
        <w:ind w:left="6480" w:hanging="360"/>
      </w:pPr>
      <w:rPr>
        <w:rFonts w:hint="default" w:ascii="Wingdings" w:hAnsi="Wingdings"/>
      </w:rPr>
    </w:lvl>
  </w:abstractNum>
  <w:abstractNum w:abstractNumId="229" w15:restartNumberingAfterBreak="0">
    <w:nsid w:val="4950BB69"/>
    <w:multiLevelType w:val="hybridMultilevel"/>
    <w:tmpl w:val="FC7CE94C"/>
    <w:lvl w:ilvl="0" w:tplc="8F76062C">
      <w:start w:val="1"/>
      <w:numFmt w:val="bullet"/>
      <w:lvlText w:val="-"/>
      <w:lvlJc w:val="left"/>
      <w:pPr>
        <w:ind w:left="720" w:hanging="360"/>
      </w:pPr>
      <w:rPr>
        <w:rFonts w:hint="default" w:ascii="Calibri" w:hAnsi="Calibri"/>
      </w:rPr>
    </w:lvl>
    <w:lvl w:ilvl="1" w:tplc="0A5E2830">
      <w:start w:val="1"/>
      <w:numFmt w:val="bullet"/>
      <w:lvlText w:val="o"/>
      <w:lvlJc w:val="left"/>
      <w:pPr>
        <w:ind w:left="1440" w:hanging="360"/>
      </w:pPr>
      <w:rPr>
        <w:rFonts w:hint="default" w:ascii="Courier New" w:hAnsi="Courier New"/>
      </w:rPr>
    </w:lvl>
    <w:lvl w:ilvl="2" w:tplc="2E10A39A">
      <w:start w:val="1"/>
      <w:numFmt w:val="bullet"/>
      <w:lvlText w:val=""/>
      <w:lvlJc w:val="left"/>
      <w:pPr>
        <w:ind w:left="2160" w:hanging="360"/>
      </w:pPr>
      <w:rPr>
        <w:rFonts w:hint="default" w:ascii="Wingdings" w:hAnsi="Wingdings"/>
      </w:rPr>
    </w:lvl>
    <w:lvl w:ilvl="3" w:tplc="E2E2786A">
      <w:start w:val="1"/>
      <w:numFmt w:val="bullet"/>
      <w:lvlText w:val=""/>
      <w:lvlJc w:val="left"/>
      <w:pPr>
        <w:ind w:left="2880" w:hanging="360"/>
      </w:pPr>
      <w:rPr>
        <w:rFonts w:hint="default" w:ascii="Symbol" w:hAnsi="Symbol"/>
      </w:rPr>
    </w:lvl>
    <w:lvl w:ilvl="4" w:tplc="0FD836D2">
      <w:start w:val="1"/>
      <w:numFmt w:val="bullet"/>
      <w:lvlText w:val="o"/>
      <w:lvlJc w:val="left"/>
      <w:pPr>
        <w:ind w:left="3600" w:hanging="360"/>
      </w:pPr>
      <w:rPr>
        <w:rFonts w:hint="default" w:ascii="Courier New" w:hAnsi="Courier New"/>
      </w:rPr>
    </w:lvl>
    <w:lvl w:ilvl="5" w:tplc="A5EA7D7A">
      <w:start w:val="1"/>
      <w:numFmt w:val="bullet"/>
      <w:lvlText w:val=""/>
      <w:lvlJc w:val="left"/>
      <w:pPr>
        <w:ind w:left="4320" w:hanging="360"/>
      </w:pPr>
      <w:rPr>
        <w:rFonts w:hint="default" w:ascii="Wingdings" w:hAnsi="Wingdings"/>
      </w:rPr>
    </w:lvl>
    <w:lvl w:ilvl="6" w:tplc="3D80AF48">
      <w:start w:val="1"/>
      <w:numFmt w:val="bullet"/>
      <w:lvlText w:val=""/>
      <w:lvlJc w:val="left"/>
      <w:pPr>
        <w:ind w:left="5040" w:hanging="360"/>
      </w:pPr>
      <w:rPr>
        <w:rFonts w:hint="default" w:ascii="Symbol" w:hAnsi="Symbol"/>
      </w:rPr>
    </w:lvl>
    <w:lvl w:ilvl="7" w:tplc="D39A3FA6">
      <w:start w:val="1"/>
      <w:numFmt w:val="bullet"/>
      <w:lvlText w:val="o"/>
      <w:lvlJc w:val="left"/>
      <w:pPr>
        <w:ind w:left="5760" w:hanging="360"/>
      </w:pPr>
      <w:rPr>
        <w:rFonts w:hint="default" w:ascii="Courier New" w:hAnsi="Courier New"/>
      </w:rPr>
    </w:lvl>
    <w:lvl w:ilvl="8" w:tplc="10362FD2">
      <w:start w:val="1"/>
      <w:numFmt w:val="bullet"/>
      <w:lvlText w:val=""/>
      <w:lvlJc w:val="left"/>
      <w:pPr>
        <w:ind w:left="6480" w:hanging="360"/>
      </w:pPr>
      <w:rPr>
        <w:rFonts w:hint="default" w:ascii="Wingdings" w:hAnsi="Wingdings"/>
      </w:rPr>
    </w:lvl>
  </w:abstractNum>
  <w:abstractNum w:abstractNumId="230" w15:restartNumberingAfterBreak="0">
    <w:nsid w:val="49E01D57"/>
    <w:multiLevelType w:val="hybridMultilevel"/>
    <w:tmpl w:val="FFFFFFFF"/>
    <w:lvl w:ilvl="0" w:tplc="C90200F8">
      <w:start w:val="1"/>
      <w:numFmt w:val="bullet"/>
      <w:lvlText w:val="-"/>
      <w:lvlJc w:val="left"/>
      <w:pPr>
        <w:ind w:left="720" w:hanging="360"/>
      </w:pPr>
      <w:rPr>
        <w:rFonts w:hint="default" w:ascii="Calibri" w:hAnsi="Calibri"/>
      </w:rPr>
    </w:lvl>
    <w:lvl w:ilvl="1" w:tplc="7C7AD2C6">
      <w:start w:val="1"/>
      <w:numFmt w:val="bullet"/>
      <w:lvlText w:val="o"/>
      <w:lvlJc w:val="left"/>
      <w:pPr>
        <w:ind w:left="1440" w:hanging="360"/>
      </w:pPr>
      <w:rPr>
        <w:rFonts w:hint="default" w:ascii="Courier New" w:hAnsi="Courier New"/>
      </w:rPr>
    </w:lvl>
    <w:lvl w:ilvl="2" w:tplc="B2D4FFD6">
      <w:start w:val="1"/>
      <w:numFmt w:val="bullet"/>
      <w:lvlText w:val=""/>
      <w:lvlJc w:val="left"/>
      <w:pPr>
        <w:ind w:left="2160" w:hanging="360"/>
      </w:pPr>
      <w:rPr>
        <w:rFonts w:hint="default" w:ascii="Wingdings" w:hAnsi="Wingdings"/>
      </w:rPr>
    </w:lvl>
    <w:lvl w:ilvl="3" w:tplc="7102B346">
      <w:start w:val="1"/>
      <w:numFmt w:val="bullet"/>
      <w:lvlText w:val=""/>
      <w:lvlJc w:val="left"/>
      <w:pPr>
        <w:ind w:left="2880" w:hanging="360"/>
      </w:pPr>
      <w:rPr>
        <w:rFonts w:hint="default" w:ascii="Symbol" w:hAnsi="Symbol"/>
      </w:rPr>
    </w:lvl>
    <w:lvl w:ilvl="4" w:tplc="314CA7F2">
      <w:start w:val="1"/>
      <w:numFmt w:val="bullet"/>
      <w:lvlText w:val="o"/>
      <w:lvlJc w:val="left"/>
      <w:pPr>
        <w:ind w:left="3600" w:hanging="360"/>
      </w:pPr>
      <w:rPr>
        <w:rFonts w:hint="default" w:ascii="Courier New" w:hAnsi="Courier New"/>
      </w:rPr>
    </w:lvl>
    <w:lvl w:ilvl="5" w:tplc="6D1888D8">
      <w:start w:val="1"/>
      <w:numFmt w:val="bullet"/>
      <w:lvlText w:val=""/>
      <w:lvlJc w:val="left"/>
      <w:pPr>
        <w:ind w:left="4320" w:hanging="360"/>
      </w:pPr>
      <w:rPr>
        <w:rFonts w:hint="default" w:ascii="Wingdings" w:hAnsi="Wingdings"/>
      </w:rPr>
    </w:lvl>
    <w:lvl w:ilvl="6" w:tplc="466273F0">
      <w:start w:val="1"/>
      <w:numFmt w:val="bullet"/>
      <w:lvlText w:val=""/>
      <w:lvlJc w:val="left"/>
      <w:pPr>
        <w:ind w:left="5040" w:hanging="360"/>
      </w:pPr>
      <w:rPr>
        <w:rFonts w:hint="default" w:ascii="Symbol" w:hAnsi="Symbol"/>
      </w:rPr>
    </w:lvl>
    <w:lvl w:ilvl="7" w:tplc="1F2C1FC6">
      <w:start w:val="1"/>
      <w:numFmt w:val="bullet"/>
      <w:lvlText w:val="o"/>
      <w:lvlJc w:val="left"/>
      <w:pPr>
        <w:ind w:left="5760" w:hanging="360"/>
      </w:pPr>
      <w:rPr>
        <w:rFonts w:hint="default" w:ascii="Courier New" w:hAnsi="Courier New"/>
      </w:rPr>
    </w:lvl>
    <w:lvl w:ilvl="8" w:tplc="6B8A08B4">
      <w:start w:val="1"/>
      <w:numFmt w:val="bullet"/>
      <w:lvlText w:val=""/>
      <w:lvlJc w:val="left"/>
      <w:pPr>
        <w:ind w:left="6480" w:hanging="360"/>
      </w:pPr>
      <w:rPr>
        <w:rFonts w:hint="default" w:ascii="Wingdings" w:hAnsi="Wingdings"/>
      </w:rPr>
    </w:lvl>
  </w:abstractNum>
  <w:abstractNum w:abstractNumId="231" w15:restartNumberingAfterBreak="0">
    <w:nsid w:val="49F7340D"/>
    <w:multiLevelType w:val="hybridMultilevel"/>
    <w:tmpl w:val="C546989E"/>
    <w:lvl w:ilvl="0" w:tplc="828CD6E8">
      <w:start w:val="1"/>
      <w:numFmt w:val="bullet"/>
      <w:lvlText w:val="-"/>
      <w:lvlJc w:val="left"/>
      <w:pPr>
        <w:ind w:left="720" w:hanging="360"/>
      </w:pPr>
      <w:rPr>
        <w:rFonts w:hint="default" w:ascii="Calibri" w:hAnsi="Calibri"/>
      </w:rPr>
    </w:lvl>
    <w:lvl w:ilvl="1" w:tplc="FFD2D226">
      <w:start w:val="1"/>
      <w:numFmt w:val="bullet"/>
      <w:lvlText w:val="o"/>
      <w:lvlJc w:val="left"/>
      <w:pPr>
        <w:ind w:left="1440" w:hanging="360"/>
      </w:pPr>
      <w:rPr>
        <w:rFonts w:hint="default" w:ascii="Courier New" w:hAnsi="Courier New"/>
      </w:rPr>
    </w:lvl>
    <w:lvl w:ilvl="2" w:tplc="ABE4DF10">
      <w:start w:val="1"/>
      <w:numFmt w:val="bullet"/>
      <w:lvlText w:val=""/>
      <w:lvlJc w:val="left"/>
      <w:pPr>
        <w:ind w:left="2160" w:hanging="360"/>
      </w:pPr>
      <w:rPr>
        <w:rFonts w:hint="default" w:ascii="Wingdings" w:hAnsi="Wingdings"/>
      </w:rPr>
    </w:lvl>
    <w:lvl w:ilvl="3" w:tplc="279CF8D6">
      <w:start w:val="1"/>
      <w:numFmt w:val="bullet"/>
      <w:lvlText w:val=""/>
      <w:lvlJc w:val="left"/>
      <w:pPr>
        <w:ind w:left="2880" w:hanging="360"/>
      </w:pPr>
      <w:rPr>
        <w:rFonts w:hint="default" w:ascii="Symbol" w:hAnsi="Symbol"/>
      </w:rPr>
    </w:lvl>
    <w:lvl w:ilvl="4" w:tplc="CA0A96FE">
      <w:start w:val="1"/>
      <w:numFmt w:val="bullet"/>
      <w:lvlText w:val="o"/>
      <w:lvlJc w:val="left"/>
      <w:pPr>
        <w:ind w:left="3600" w:hanging="360"/>
      </w:pPr>
      <w:rPr>
        <w:rFonts w:hint="default" w:ascii="Courier New" w:hAnsi="Courier New"/>
      </w:rPr>
    </w:lvl>
    <w:lvl w:ilvl="5" w:tplc="1E308F1C">
      <w:start w:val="1"/>
      <w:numFmt w:val="bullet"/>
      <w:lvlText w:val=""/>
      <w:lvlJc w:val="left"/>
      <w:pPr>
        <w:ind w:left="4320" w:hanging="360"/>
      </w:pPr>
      <w:rPr>
        <w:rFonts w:hint="default" w:ascii="Wingdings" w:hAnsi="Wingdings"/>
      </w:rPr>
    </w:lvl>
    <w:lvl w:ilvl="6" w:tplc="928EC82A">
      <w:start w:val="1"/>
      <w:numFmt w:val="bullet"/>
      <w:lvlText w:val=""/>
      <w:lvlJc w:val="left"/>
      <w:pPr>
        <w:ind w:left="5040" w:hanging="360"/>
      </w:pPr>
      <w:rPr>
        <w:rFonts w:hint="default" w:ascii="Symbol" w:hAnsi="Symbol"/>
      </w:rPr>
    </w:lvl>
    <w:lvl w:ilvl="7" w:tplc="94562F32">
      <w:start w:val="1"/>
      <w:numFmt w:val="bullet"/>
      <w:lvlText w:val="o"/>
      <w:lvlJc w:val="left"/>
      <w:pPr>
        <w:ind w:left="5760" w:hanging="360"/>
      </w:pPr>
      <w:rPr>
        <w:rFonts w:hint="default" w:ascii="Courier New" w:hAnsi="Courier New"/>
      </w:rPr>
    </w:lvl>
    <w:lvl w:ilvl="8" w:tplc="07EADE0A">
      <w:start w:val="1"/>
      <w:numFmt w:val="bullet"/>
      <w:lvlText w:val=""/>
      <w:lvlJc w:val="left"/>
      <w:pPr>
        <w:ind w:left="6480" w:hanging="360"/>
      </w:pPr>
      <w:rPr>
        <w:rFonts w:hint="default" w:ascii="Wingdings" w:hAnsi="Wingdings"/>
      </w:rPr>
    </w:lvl>
  </w:abstractNum>
  <w:abstractNum w:abstractNumId="232" w15:restartNumberingAfterBreak="0">
    <w:nsid w:val="4AEF3770"/>
    <w:multiLevelType w:val="hybridMultilevel"/>
    <w:tmpl w:val="135641F4"/>
    <w:lvl w:ilvl="0" w:tplc="B9B282D4">
      <w:start w:val="1"/>
      <w:numFmt w:val="bullet"/>
      <w:lvlText w:val=""/>
      <w:lvlJc w:val="left"/>
      <w:pPr>
        <w:ind w:left="720" w:hanging="360"/>
      </w:pPr>
      <w:rPr>
        <w:rFonts w:hint="default" w:ascii="Symbol" w:hAnsi="Symbol"/>
      </w:rPr>
    </w:lvl>
    <w:lvl w:ilvl="1" w:tplc="5F9C65E2">
      <w:start w:val="1"/>
      <w:numFmt w:val="bullet"/>
      <w:lvlText w:val="o"/>
      <w:lvlJc w:val="left"/>
      <w:pPr>
        <w:ind w:left="1440" w:hanging="360"/>
      </w:pPr>
      <w:rPr>
        <w:rFonts w:hint="default" w:ascii="Courier New" w:hAnsi="Courier New"/>
      </w:rPr>
    </w:lvl>
    <w:lvl w:ilvl="2" w:tplc="FBD4B900">
      <w:start w:val="1"/>
      <w:numFmt w:val="bullet"/>
      <w:lvlText w:val=""/>
      <w:lvlJc w:val="left"/>
      <w:pPr>
        <w:ind w:left="2160" w:hanging="360"/>
      </w:pPr>
      <w:rPr>
        <w:rFonts w:hint="default" w:ascii="Wingdings" w:hAnsi="Wingdings"/>
      </w:rPr>
    </w:lvl>
    <w:lvl w:ilvl="3" w:tplc="DD5A570A">
      <w:start w:val="1"/>
      <w:numFmt w:val="bullet"/>
      <w:lvlText w:val=""/>
      <w:lvlJc w:val="left"/>
      <w:pPr>
        <w:ind w:left="2880" w:hanging="360"/>
      </w:pPr>
      <w:rPr>
        <w:rFonts w:hint="default" w:ascii="Symbol" w:hAnsi="Symbol"/>
      </w:rPr>
    </w:lvl>
    <w:lvl w:ilvl="4" w:tplc="7F20881C">
      <w:start w:val="1"/>
      <w:numFmt w:val="bullet"/>
      <w:lvlText w:val="o"/>
      <w:lvlJc w:val="left"/>
      <w:pPr>
        <w:ind w:left="3600" w:hanging="360"/>
      </w:pPr>
      <w:rPr>
        <w:rFonts w:hint="default" w:ascii="Courier New" w:hAnsi="Courier New"/>
      </w:rPr>
    </w:lvl>
    <w:lvl w:ilvl="5" w:tplc="169E1C7E">
      <w:start w:val="1"/>
      <w:numFmt w:val="bullet"/>
      <w:lvlText w:val=""/>
      <w:lvlJc w:val="left"/>
      <w:pPr>
        <w:ind w:left="4320" w:hanging="360"/>
      </w:pPr>
      <w:rPr>
        <w:rFonts w:hint="default" w:ascii="Wingdings" w:hAnsi="Wingdings"/>
      </w:rPr>
    </w:lvl>
    <w:lvl w:ilvl="6" w:tplc="7792B87E">
      <w:start w:val="1"/>
      <w:numFmt w:val="bullet"/>
      <w:lvlText w:val=""/>
      <w:lvlJc w:val="left"/>
      <w:pPr>
        <w:ind w:left="5040" w:hanging="360"/>
      </w:pPr>
      <w:rPr>
        <w:rFonts w:hint="default" w:ascii="Symbol" w:hAnsi="Symbol"/>
      </w:rPr>
    </w:lvl>
    <w:lvl w:ilvl="7" w:tplc="5B3A2100">
      <w:start w:val="1"/>
      <w:numFmt w:val="bullet"/>
      <w:lvlText w:val="o"/>
      <w:lvlJc w:val="left"/>
      <w:pPr>
        <w:ind w:left="5760" w:hanging="360"/>
      </w:pPr>
      <w:rPr>
        <w:rFonts w:hint="default" w:ascii="Courier New" w:hAnsi="Courier New"/>
      </w:rPr>
    </w:lvl>
    <w:lvl w:ilvl="8" w:tplc="5948B30C">
      <w:start w:val="1"/>
      <w:numFmt w:val="bullet"/>
      <w:lvlText w:val=""/>
      <w:lvlJc w:val="left"/>
      <w:pPr>
        <w:ind w:left="6480" w:hanging="360"/>
      </w:pPr>
      <w:rPr>
        <w:rFonts w:hint="default" w:ascii="Wingdings" w:hAnsi="Wingdings"/>
      </w:rPr>
    </w:lvl>
  </w:abstractNum>
  <w:abstractNum w:abstractNumId="233" w15:restartNumberingAfterBreak="0">
    <w:nsid w:val="4AF75687"/>
    <w:multiLevelType w:val="hybridMultilevel"/>
    <w:tmpl w:val="FFFFFFFF"/>
    <w:lvl w:ilvl="0" w:tplc="BB427592">
      <w:start w:val="1"/>
      <w:numFmt w:val="bullet"/>
      <w:lvlText w:val="-"/>
      <w:lvlJc w:val="left"/>
      <w:pPr>
        <w:ind w:left="720" w:hanging="360"/>
      </w:pPr>
      <w:rPr>
        <w:rFonts w:hint="default" w:ascii="Calibri" w:hAnsi="Calibri"/>
      </w:rPr>
    </w:lvl>
    <w:lvl w:ilvl="1" w:tplc="C122A856">
      <w:start w:val="1"/>
      <w:numFmt w:val="bullet"/>
      <w:lvlText w:val="o"/>
      <w:lvlJc w:val="left"/>
      <w:pPr>
        <w:ind w:left="1440" w:hanging="360"/>
      </w:pPr>
      <w:rPr>
        <w:rFonts w:hint="default" w:ascii="Courier New" w:hAnsi="Courier New"/>
      </w:rPr>
    </w:lvl>
    <w:lvl w:ilvl="2" w:tplc="99D87408">
      <w:start w:val="1"/>
      <w:numFmt w:val="bullet"/>
      <w:lvlText w:val=""/>
      <w:lvlJc w:val="left"/>
      <w:pPr>
        <w:ind w:left="2160" w:hanging="360"/>
      </w:pPr>
      <w:rPr>
        <w:rFonts w:hint="default" w:ascii="Wingdings" w:hAnsi="Wingdings"/>
      </w:rPr>
    </w:lvl>
    <w:lvl w:ilvl="3" w:tplc="B80A0EE0">
      <w:start w:val="1"/>
      <w:numFmt w:val="bullet"/>
      <w:lvlText w:val=""/>
      <w:lvlJc w:val="left"/>
      <w:pPr>
        <w:ind w:left="2880" w:hanging="360"/>
      </w:pPr>
      <w:rPr>
        <w:rFonts w:hint="default" w:ascii="Symbol" w:hAnsi="Symbol"/>
      </w:rPr>
    </w:lvl>
    <w:lvl w:ilvl="4" w:tplc="2E12B946">
      <w:start w:val="1"/>
      <w:numFmt w:val="bullet"/>
      <w:lvlText w:val="o"/>
      <w:lvlJc w:val="left"/>
      <w:pPr>
        <w:ind w:left="3600" w:hanging="360"/>
      </w:pPr>
      <w:rPr>
        <w:rFonts w:hint="default" w:ascii="Courier New" w:hAnsi="Courier New"/>
      </w:rPr>
    </w:lvl>
    <w:lvl w:ilvl="5" w:tplc="5D3668CE">
      <w:start w:val="1"/>
      <w:numFmt w:val="bullet"/>
      <w:lvlText w:val=""/>
      <w:lvlJc w:val="left"/>
      <w:pPr>
        <w:ind w:left="4320" w:hanging="360"/>
      </w:pPr>
      <w:rPr>
        <w:rFonts w:hint="default" w:ascii="Wingdings" w:hAnsi="Wingdings"/>
      </w:rPr>
    </w:lvl>
    <w:lvl w:ilvl="6" w:tplc="0EE6D378">
      <w:start w:val="1"/>
      <w:numFmt w:val="bullet"/>
      <w:lvlText w:val=""/>
      <w:lvlJc w:val="left"/>
      <w:pPr>
        <w:ind w:left="5040" w:hanging="360"/>
      </w:pPr>
      <w:rPr>
        <w:rFonts w:hint="default" w:ascii="Symbol" w:hAnsi="Symbol"/>
      </w:rPr>
    </w:lvl>
    <w:lvl w:ilvl="7" w:tplc="1D22E3A0">
      <w:start w:val="1"/>
      <w:numFmt w:val="bullet"/>
      <w:lvlText w:val="o"/>
      <w:lvlJc w:val="left"/>
      <w:pPr>
        <w:ind w:left="5760" w:hanging="360"/>
      </w:pPr>
      <w:rPr>
        <w:rFonts w:hint="default" w:ascii="Courier New" w:hAnsi="Courier New"/>
      </w:rPr>
    </w:lvl>
    <w:lvl w:ilvl="8" w:tplc="2D186168">
      <w:start w:val="1"/>
      <w:numFmt w:val="bullet"/>
      <w:lvlText w:val=""/>
      <w:lvlJc w:val="left"/>
      <w:pPr>
        <w:ind w:left="6480" w:hanging="360"/>
      </w:pPr>
      <w:rPr>
        <w:rFonts w:hint="default" w:ascii="Wingdings" w:hAnsi="Wingdings"/>
      </w:rPr>
    </w:lvl>
  </w:abstractNum>
  <w:abstractNum w:abstractNumId="234" w15:restartNumberingAfterBreak="0">
    <w:nsid w:val="4B05790C"/>
    <w:multiLevelType w:val="hybridMultilevel"/>
    <w:tmpl w:val="FFFFFFFF"/>
    <w:lvl w:ilvl="0" w:tplc="C5F007C2">
      <w:start w:val="1"/>
      <w:numFmt w:val="bullet"/>
      <w:lvlText w:val="-"/>
      <w:lvlJc w:val="left"/>
      <w:pPr>
        <w:ind w:left="720" w:hanging="360"/>
      </w:pPr>
      <w:rPr>
        <w:rFonts w:hint="default" w:ascii="Calibri" w:hAnsi="Calibri"/>
      </w:rPr>
    </w:lvl>
    <w:lvl w:ilvl="1" w:tplc="08923B6C">
      <w:start w:val="1"/>
      <w:numFmt w:val="bullet"/>
      <w:lvlText w:val="o"/>
      <w:lvlJc w:val="left"/>
      <w:pPr>
        <w:ind w:left="1440" w:hanging="360"/>
      </w:pPr>
      <w:rPr>
        <w:rFonts w:hint="default" w:ascii="Courier New" w:hAnsi="Courier New"/>
      </w:rPr>
    </w:lvl>
    <w:lvl w:ilvl="2" w:tplc="00E0D748">
      <w:start w:val="1"/>
      <w:numFmt w:val="bullet"/>
      <w:lvlText w:val=""/>
      <w:lvlJc w:val="left"/>
      <w:pPr>
        <w:ind w:left="2160" w:hanging="360"/>
      </w:pPr>
      <w:rPr>
        <w:rFonts w:hint="default" w:ascii="Wingdings" w:hAnsi="Wingdings"/>
      </w:rPr>
    </w:lvl>
    <w:lvl w:ilvl="3" w:tplc="5D1429FE">
      <w:start w:val="1"/>
      <w:numFmt w:val="bullet"/>
      <w:lvlText w:val=""/>
      <w:lvlJc w:val="left"/>
      <w:pPr>
        <w:ind w:left="2880" w:hanging="360"/>
      </w:pPr>
      <w:rPr>
        <w:rFonts w:hint="default" w:ascii="Symbol" w:hAnsi="Symbol"/>
      </w:rPr>
    </w:lvl>
    <w:lvl w:ilvl="4" w:tplc="4B5093A6">
      <w:start w:val="1"/>
      <w:numFmt w:val="bullet"/>
      <w:lvlText w:val="o"/>
      <w:lvlJc w:val="left"/>
      <w:pPr>
        <w:ind w:left="3600" w:hanging="360"/>
      </w:pPr>
      <w:rPr>
        <w:rFonts w:hint="default" w:ascii="Courier New" w:hAnsi="Courier New"/>
      </w:rPr>
    </w:lvl>
    <w:lvl w:ilvl="5" w:tplc="D2FEF5C0">
      <w:start w:val="1"/>
      <w:numFmt w:val="bullet"/>
      <w:lvlText w:val=""/>
      <w:lvlJc w:val="left"/>
      <w:pPr>
        <w:ind w:left="4320" w:hanging="360"/>
      </w:pPr>
      <w:rPr>
        <w:rFonts w:hint="default" w:ascii="Wingdings" w:hAnsi="Wingdings"/>
      </w:rPr>
    </w:lvl>
    <w:lvl w:ilvl="6" w:tplc="90CE9FF4">
      <w:start w:val="1"/>
      <w:numFmt w:val="bullet"/>
      <w:lvlText w:val=""/>
      <w:lvlJc w:val="left"/>
      <w:pPr>
        <w:ind w:left="5040" w:hanging="360"/>
      </w:pPr>
      <w:rPr>
        <w:rFonts w:hint="default" w:ascii="Symbol" w:hAnsi="Symbol"/>
      </w:rPr>
    </w:lvl>
    <w:lvl w:ilvl="7" w:tplc="D756904C">
      <w:start w:val="1"/>
      <w:numFmt w:val="bullet"/>
      <w:lvlText w:val="o"/>
      <w:lvlJc w:val="left"/>
      <w:pPr>
        <w:ind w:left="5760" w:hanging="360"/>
      </w:pPr>
      <w:rPr>
        <w:rFonts w:hint="default" w:ascii="Courier New" w:hAnsi="Courier New"/>
      </w:rPr>
    </w:lvl>
    <w:lvl w:ilvl="8" w:tplc="3CDAFC26">
      <w:start w:val="1"/>
      <w:numFmt w:val="bullet"/>
      <w:lvlText w:val=""/>
      <w:lvlJc w:val="left"/>
      <w:pPr>
        <w:ind w:left="6480" w:hanging="360"/>
      </w:pPr>
      <w:rPr>
        <w:rFonts w:hint="default" w:ascii="Wingdings" w:hAnsi="Wingdings"/>
      </w:rPr>
    </w:lvl>
  </w:abstractNum>
  <w:abstractNum w:abstractNumId="235" w15:restartNumberingAfterBreak="0">
    <w:nsid w:val="4B691E4B"/>
    <w:multiLevelType w:val="hybridMultilevel"/>
    <w:tmpl w:val="FFFFFFFF"/>
    <w:lvl w:ilvl="0" w:tplc="875C488C">
      <w:start w:val="1"/>
      <w:numFmt w:val="bullet"/>
      <w:lvlText w:val="-"/>
      <w:lvlJc w:val="left"/>
      <w:pPr>
        <w:ind w:left="720" w:hanging="360"/>
      </w:pPr>
      <w:rPr>
        <w:rFonts w:hint="default" w:ascii="Calibri" w:hAnsi="Calibri"/>
      </w:rPr>
    </w:lvl>
    <w:lvl w:ilvl="1" w:tplc="A1E2D7D2">
      <w:start w:val="1"/>
      <w:numFmt w:val="bullet"/>
      <w:lvlText w:val="o"/>
      <w:lvlJc w:val="left"/>
      <w:pPr>
        <w:ind w:left="1440" w:hanging="360"/>
      </w:pPr>
      <w:rPr>
        <w:rFonts w:hint="default" w:ascii="Courier New" w:hAnsi="Courier New"/>
      </w:rPr>
    </w:lvl>
    <w:lvl w:ilvl="2" w:tplc="2FBA4870">
      <w:start w:val="1"/>
      <w:numFmt w:val="bullet"/>
      <w:lvlText w:val=""/>
      <w:lvlJc w:val="left"/>
      <w:pPr>
        <w:ind w:left="2160" w:hanging="360"/>
      </w:pPr>
      <w:rPr>
        <w:rFonts w:hint="default" w:ascii="Wingdings" w:hAnsi="Wingdings"/>
      </w:rPr>
    </w:lvl>
    <w:lvl w:ilvl="3" w:tplc="53BCBF76">
      <w:start w:val="1"/>
      <w:numFmt w:val="bullet"/>
      <w:lvlText w:val=""/>
      <w:lvlJc w:val="left"/>
      <w:pPr>
        <w:ind w:left="2880" w:hanging="360"/>
      </w:pPr>
      <w:rPr>
        <w:rFonts w:hint="default" w:ascii="Symbol" w:hAnsi="Symbol"/>
      </w:rPr>
    </w:lvl>
    <w:lvl w:ilvl="4" w:tplc="B11C0A6E">
      <w:start w:val="1"/>
      <w:numFmt w:val="bullet"/>
      <w:lvlText w:val="o"/>
      <w:lvlJc w:val="left"/>
      <w:pPr>
        <w:ind w:left="3600" w:hanging="360"/>
      </w:pPr>
      <w:rPr>
        <w:rFonts w:hint="default" w:ascii="Courier New" w:hAnsi="Courier New"/>
      </w:rPr>
    </w:lvl>
    <w:lvl w:ilvl="5" w:tplc="842E4316">
      <w:start w:val="1"/>
      <w:numFmt w:val="bullet"/>
      <w:lvlText w:val=""/>
      <w:lvlJc w:val="left"/>
      <w:pPr>
        <w:ind w:left="4320" w:hanging="360"/>
      </w:pPr>
      <w:rPr>
        <w:rFonts w:hint="default" w:ascii="Wingdings" w:hAnsi="Wingdings"/>
      </w:rPr>
    </w:lvl>
    <w:lvl w:ilvl="6" w:tplc="31D626A2">
      <w:start w:val="1"/>
      <w:numFmt w:val="bullet"/>
      <w:lvlText w:val=""/>
      <w:lvlJc w:val="left"/>
      <w:pPr>
        <w:ind w:left="5040" w:hanging="360"/>
      </w:pPr>
      <w:rPr>
        <w:rFonts w:hint="default" w:ascii="Symbol" w:hAnsi="Symbol"/>
      </w:rPr>
    </w:lvl>
    <w:lvl w:ilvl="7" w:tplc="71D68676">
      <w:start w:val="1"/>
      <w:numFmt w:val="bullet"/>
      <w:lvlText w:val="o"/>
      <w:lvlJc w:val="left"/>
      <w:pPr>
        <w:ind w:left="5760" w:hanging="360"/>
      </w:pPr>
      <w:rPr>
        <w:rFonts w:hint="default" w:ascii="Courier New" w:hAnsi="Courier New"/>
      </w:rPr>
    </w:lvl>
    <w:lvl w:ilvl="8" w:tplc="D3A27940">
      <w:start w:val="1"/>
      <w:numFmt w:val="bullet"/>
      <w:lvlText w:val=""/>
      <w:lvlJc w:val="left"/>
      <w:pPr>
        <w:ind w:left="6480" w:hanging="360"/>
      </w:pPr>
      <w:rPr>
        <w:rFonts w:hint="default" w:ascii="Wingdings" w:hAnsi="Wingdings"/>
      </w:rPr>
    </w:lvl>
  </w:abstractNum>
  <w:abstractNum w:abstractNumId="236" w15:restartNumberingAfterBreak="0">
    <w:nsid w:val="4B6F65EF"/>
    <w:multiLevelType w:val="hybridMultilevel"/>
    <w:tmpl w:val="61BAB1FA"/>
    <w:lvl w:ilvl="0" w:tplc="59BE2D96">
      <w:start w:val="1"/>
      <w:numFmt w:val="bullet"/>
      <w:lvlText w:val="-"/>
      <w:lvlJc w:val="left"/>
      <w:pPr>
        <w:ind w:left="720" w:hanging="360"/>
      </w:pPr>
      <w:rPr>
        <w:rFonts w:hint="default" w:ascii="Calibri" w:hAnsi="Calibri"/>
      </w:rPr>
    </w:lvl>
    <w:lvl w:ilvl="1" w:tplc="2DDA48E0">
      <w:start w:val="1"/>
      <w:numFmt w:val="bullet"/>
      <w:lvlText w:val="o"/>
      <w:lvlJc w:val="left"/>
      <w:pPr>
        <w:ind w:left="1440" w:hanging="360"/>
      </w:pPr>
      <w:rPr>
        <w:rFonts w:hint="default" w:ascii="Courier New" w:hAnsi="Courier New"/>
      </w:rPr>
    </w:lvl>
    <w:lvl w:ilvl="2" w:tplc="2E0CDEAA">
      <w:start w:val="1"/>
      <w:numFmt w:val="bullet"/>
      <w:lvlText w:val=""/>
      <w:lvlJc w:val="left"/>
      <w:pPr>
        <w:ind w:left="2160" w:hanging="360"/>
      </w:pPr>
      <w:rPr>
        <w:rFonts w:hint="default" w:ascii="Wingdings" w:hAnsi="Wingdings"/>
      </w:rPr>
    </w:lvl>
    <w:lvl w:ilvl="3" w:tplc="9984CA92">
      <w:start w:val="1"/>
      <w:numFmt w:val="bullet"/>
      <w:lvlText w:val=""/>
      <w:lvlJc w:val="left"/>
      <w:pPr>
        <w:ind w:left="2880" w:hanging="360"/>
      </w:pPr>
      <w:rPr>
        <w:rFonts w:hint="default" w:ascii="Symbol" w:hAnsi="Symbol"/>
      </w:rPr>
    </w:lvl>
    <w:lvl w:ilvl="4" w:tplc="F5600506">
      <w:start w:val="1"/>
      <w:numFmt w:val="bullet"/>
      <w:lvlText w:val="o"/>
      <w:lvlJc w:val="left"/>
      <w:pPr>
        <w:ind w:left="3600" w:hanging="360"/>
      </w:pPr>
      <w:rPr>
        <w:rFonts w:hint="default" w:ascii="Courier New" w:hAnsi="Courier New"/>
      </w:rPr>
    </w:lvl>
    <w:lvl w:ilvl="5" w:tplc="17A68A20">
      <w:start w:val="1"/>
      <w:numFmt w:val="bullet"/>
      <w:lvlText w:val=""/>
      <w:lvlJc w:val="left"/>
      <w:pPr>
        <w:ind w:left="4320" w:hanging="360"/>
      </w:pPr>
      <w:rPr>
        <w:rFonts w:hint="default" w:ascii="Wingdings" w:hAnsi="Wingdings"/>
      </w:rPr>
    </w:lvl>
    <w:lvl w:ilvl="6" w:tplc="5C0CA8E0">
      <w:start w:val="1"/>
      <w:numFmt w:val="bullet"/>
      <w:lvlText w:val=""/>
      <w:lvlJc w:val="left"/>
      <w:pPr>
        <w:ind w:left="5040" w:hanging="360"/>
      </w:pPr>
      <w:rPr>
        <w:rFonts w:hint="default" w:ascii="Symbol" w:hAnsi="Symbol"/>
      </w:rPr>
    </w:lvl>
    <w:lvl w:ilvl="7" w:tplc="381E45EA">
      <w:start w:val="1"/>
      <w:numFmt w:val="bullet"/>
      <w:lvlText w:val="o"/>
      <w:lvlJc w:val="left"/>
      <w:pPr>
        <w:ind w:left="5760" w:hanging="360"/>
      </w:pPr>
      <w:rPr>
        <w:rFonts w:hint="default" w:ascii="Courier New" w:hAnsi="Courier New"/>
      </w:rPr>
    </w:lvl>
    <w:lvl w:ilvl="8" w:tplc="8FD2ECDA">
      <w:start w:val="1"/>
      <w:numFmt w:val="bullet"/>
      <w:lvlText w:val=""/>
      <w:lvlJc w:val="left"/>
      <w:pPr>
        <w:ind w:left="6480" w:hanging="360"/>
      </w:pPr>
      <w:rPr>
        <w:rFonts w:hint="default" w:ascii="Wingdings" w:hAnsi="Wingdings"/>
      </w:rPr>
    </w:lvl>
  </w:abstractNum>
  <w:abstractNum w:abstractNumId="237" w15:restartNumberingAfterBreak="0">
    <w:nsid w:val="4B8F20CF"/>
    <w:multiLevelType w:val="hybridMultilevel"/>
    <w:tmpl w:val="FFFFFFFF"/>
    <w:lvl w:ilvl="0" w:tplc="B8E48B2C">
      <w:start w:val="1"/>
      <w:numFmt w:val="bullet"/>
      <w:lvlText w:val="-"/>
      <w:lvlJc w:val="left"/>
      <w:pPr>
        <w:ind w:left="720" w:hanging="360"/>
      </w:pPr>
      <w:rPr>
        <w:rFonts w:hint="default" w:ascii="Calibri" w:hAnsi="Calibri"/>
      </w:rPr>
    </w:lvl>
    <w:lvl w:ilvl="1" w:tplc="A0DCA834">
      <w:start w:val="1"/>
      <w:numFmt w:val="bullet"/>
      <w:lvlText w:val="o"/>
      <w:lvlJc w:val="left"/>
      <w:pPr>
        <w:ind w:left="1440" w:hanging="360"/>
      </w:pPr>
      <w:rPr>
        <w:rFonts w:hint="default" w:ascii="Courier New" w:hAnsi="Courier New"/>
      </w:rPr>
    </w:lvl>
    <w:lvl w:ilvl="2" w:tplc="716E003C">
      <w:start w:val="1"/>
      <w:numFmt w:val="bullet"/>
      <w:lvlText w:val=""/>
      <w:lvlJc w:val="left"/>
      <w:pPr>
        <w:ind w:left="2160" w:hanging="360"/>
      </w:pPr>
      <w:rPr>
        <w:rFonts w:hint="default" w:ascii="Wingdings" w:hAnsi="Wingdings"/>
      </w:rPr>
    </w:lvl>
    <w:lvl w:ilvl="3" w:tplc="53D6C668">
      <w:start w:val="1"/>
      <w:numFmt w:val="bullet"/>
      <w:lvlText w:val=""/>
      <w:lvlJc w:val="left"/>
      <w:pPr>
        <w:ind w:left="2880" w:hanging="360"/>
      </w:pPr>
      <w:rPr>
        <w:rFonts w:hint="default" w:ascii="Symbol" w:hAnsi="Symbol"/>
      </w:rPr>
    </w:lvl>
    <w:lvl w:ilvl="4" w:tplc="FEDCE054">
      <w:start w:val="1"/>
      <w:numFmt w:val="bullet"/>
      <w:lvlText w:val="o"/>
      <w:lvlJc w:val="left"/>
      <w:pPr>
        <w:ind w:left="3600" w:hanging="360"/>
      </w:pPr>
      <w:rPr>
        <w:rFonts w:hint="default" w:ascii="Courier New" w:hAnsi="Courier New"/>
      </w:rPr>
    </w:lvl>
    <w:lvl w:ilvl="5" w:tplc="8BA6E24A">
      <w:start w:val="1"/>
      <w:numFmt w:val="bullet"/>
      <w:lvlText w:val=""/>
      <w:lvlJc w:val="left"/>
      <w:pPr>
        <w:ind w:left="4320" w:hanging="360"/>
      </w:pPr>
      <w:rPr>
        <w:rFonts w:hint="default" w:ascii="Wingdings" w:hAnsi="Wingdings"/>
      </w:rPr>
    </w:lvl>
    <w:lvl w:ilvl="6" w:tplc="D09477A0">
      <w:start w:val="1"/>
      <w:numFmt w:val="bullet"/>
      <w:lvlText w:val=""/>
      <w:lvlJc w:val="left"/>
      <w:pPr>
        <w:ind w:left="5040" w:hanging="360"/>
      </w:pPr>
      <w:rPr>
        <w:rFonts w:hint="default" w:ascii="Symbol" w:hAnsi="Symbol"/>
      </w:rPr>
    </w:lvl>
    <w:lvl w:ilvl="7" w:tplc="A29820AE">
      <w:start w:val="1"/>
      <w:numFmt w:val="bullet"/>
      <w:lvlText w:val="o"/>
      <w:lvlJc w:val="left"/>
      <w:pPr>
        <w:ind w:left="5760" w:hanging="360"/>
      </w:pPr>
      <w:rPr>
        <w:rFonts w:hint="default" w:ascii="Courier New" w:hAnsi="Courier New"/>
      </w:rPr>
    </w:lvl>
    <w:lvl w:ilvl="8" w:tplc="32DCAD5A">
      <w:start w:val="1"/>
      <w:numFmt w:val="bullet"/>
      <w:lvlText w:val=""/>
      <w:lvlJc w:val="left"/>
      <w:pPr>
        <w:ind w:left="6480" w:hanging="360"/>
      </w:pPr>
      <w:rPr>
        <w:rFonts w:hint="default" w:ascii="Wingdings" w:hAnsi="Wingdings"/>
      </w:rPr>
    </w:lvl>
  </w:abstractNum>
  <w:abstractNum w:abstractNumId="238" w15:restartNumberingAfterBreak="0">
    <w:nsid w:val="4BE893D8"/>
    <w:multiLevelType w:val="hybridMultilevel"/>
    <w:tmpl w:val="FFFFFFFF"/>
    <w:lvl w:ilvl="0" w:tplc="36B4F226">
      <w:start w:val="1"/>
      <w:numFmt w:val="bullet"/>
      <w:lvlText w:val="-"/>
      <w:lvlJc w:val="left"/>
      <w:pPr>
        <w:ind w:left="720" w:hanging="360"/>
      </w:pPr>
      <w:rPr>
        <w:rFonts w:hint="default" w:ascii="Calibri" w:hAnsi="Calibri"/>
      </w:rPr>
    </w:lvl>
    <w:lvl w:ilvl="1" w:tplc="48900B3C">
      <w:start w:val="1"/>
      <w:numFmt w:val="bullet"/>
      <w:lvlText w:val="o"/>
      <w:lvlJc w:val="left"/>
      <w:pPr>
        <w:ind w:left="1440" w:hanging="360"/>
      </w:pPr>
      <w:rPr>
        <w:rFonts w:hint="default" w:ascii="Courier New" w:hAnsi="Courier New"/>
      </w:rPr>
    </w:lvl>
    <w:lvl w:ilvl="2" w:tplc="8094273E">
      <w:start w:val="1"/>
      <w:numFmt w:val="bullet"/>
      <w:lvlText w:val=""/>
      <w:lvlJc w:val="left"/>
      <w:pPr>
        <w:ind w:left="2160" w:hanging="360"/>
      </w:pPr>
      <w:rPr>
        <w:rFonts w:hint="default" w:ascii="Wingdings" w:hAnsi="Wingdings"/>
      </w:rPr>
    </w:lvl>
    <w:lvl w:ilvl="3" w:tplc="DD8AB3F8">
      <w:start w:val="1"/>
      <w:numFmt w:val="bullet"/>
      <w:lvlText w:val=""/>
      <w:lvlJc w:val="left"/>
      <w:pPr>
        <w:ind w:left="2880" w:hanging="360"/>
      </w:pPr>
      <w:rPr>
        <w:rFonts w:hint="default" w:ascii="Symbol" w:hAnsi="Symbol"/>
      </w:rPr>
    </w:lvl>
    <w:lvl w:ilvl="4" w:tplc="B97EAC80">
      <w:start w:val="1"/>
      <w:numFmt w:val="bullet"/>
      <w:lvlText w:val="o"/>
      <w:lvlJc w:val="left"/>
      <w:pPr>
        <w:ind w:left="3600" w:hanging="360"/>
      </w:pPr>
      <w:rPr>
        <w:rFonts w:hint="default" w:ascii="Courier New" w:hAnsi="Courier New"/>
      </w:rPr>
    </w:lvl>
    <w:lvl w:ilvl="5" w:tplc="46664E36">
      <w:start w:val="1"/>
      <w:numFmt w:val="bullet"/>
      <w:lvlText w:val=""/>
      <w:lvlJc w:val="left"/>
      <w:pPr>
        <w:ind w:left="4320" w:hanging="360"/>
      </w:pPr>
      <w:rPr>
        <w:rFonts w:hint="default" w:ascii="Wingdings" w:hAnsi="Wingdings"/>
      </w:rPr>
    </w:lvl>
    <w:lvl w:ilvl="6" w:tplc="ED662184">
      <w:start w:val="1"/>
      <w:numFmt w:val="bullet"/>
      <w:lvlText w:val=""/>
      <w:lvlJc w:val="left"/>
      <w:pPr>
        <w:ind w:left="5040" w:hanging="360"/>
      </w:pPr>
      <w:rPr>
        <w:rFonts w:hint="default" w:ascii="Symbol" w:hAnsi="Symbol"/>
      </w:rPr>
    </w:lvl>
    <w:lvl w:ilvl="7" w:tplc="2DC42004">
      <w:start w:val="1"/>
      <w:numFmt w:val="bullet"/>
      <w:lvlText w:val="o"/>
      <w:lvlJc w:val="left"/>
      <w:pPr>
        <w:ind w:left="5760" w:hanging="360"/>
      </w:pPr>
      <w:rPr>
        <w:rFonts w:hint="default" w:ascii="Courier New" w:hAnsi="Courier New"/>
      </w:rPr>
    </w:lvl>
    <w:lvl w:ilvl="8" w:tplc="9A6E051E">
      <w:start w:val="1"/>
      <w:numFmt w:val="bullet"/>
      <w:lvlText w:val=""/>
      <w:lvlJc w:val="left"/>
      <w:pPr>
        <w:ind w:left="6480" w:hanging="360"/>
      </w:pPr>
      <w:rPr>
        <w:rFonts w:hint="default" w:ascii="Wingdings" w:hAnsi="Wingdings"/>
      </w:rPr>
    </w:lvl>
  </w:abstractNum>
  <w:abstractNum w:abstractNumId="239" w15:restartNumberingAfterBreak="0">
    <w:nsid w:val="4BFA9337"/>
    <w:multiLevelType w:val="hybridMultilevel"/>
    <w:tmpl w:val="A7EA26D8"/>
    <w:lvl w:ilvl="0" w:tplc="7F0C5F4A">
      <w:start w:val="1"/>
      <w:numFmt w:val="bullet"/>
      <w:lvlText w:val=""/>
      <w:lvlJc w:val="left"/>
      <w:pPr>
        <w:ind w:left="720" w:hanging="360"/>
      </w:pPr>
      <w:rPr>
        <w:rFonts w:hint="default" w:ascii="Symbol" w:hAnsi="Symbol"/>
      </w:rPr>
    </w:lvl>
    <w:lvl w:ilvl="1" w:tplc="17A432C2">
      <w:start w:val="1"/>
      <w:numFmt w:val="bullet"/>
      <w:lvlText w:val="o"/>
      <w:lvlJc w:val="left"/>
      <w:pPr>
        <w:ind w:left="1440" w:hanging="360"/>
      </w:pPr>
      <w:rPr>
        <w:rFonts w:hint="default" w:ascii="Courier New" w:hAnsi="Courier New"/>
      </w:rPr>
    </w:lvl>
    <w:lvl w:ilvl="2" w:tplc="C65AFF84">
      <w:start w:val="1"/>
      <w:numFmt w:val="bullet"/>
      <w:lvlText w:val=""/>
      <w:lvlJc w:val="left"/>
      <w:pPr>
        <w:ind w:left="2160" w:hanging="360"/>
      </w:pPr>
      <w:rPr>
        <w:rFonts w:hint="default" w:ascii="Wingdings" w:hAnsi="Wingdings"/>
      </w:rPr>
    </w:lvl>
    <w:lvl w:ilvl="3" w:tplc="EE7A6020">
      <w:start w:val="1"/>
      <w:numFmt w:val="bullet"/>
      <w:lvlText w:val=""/>
      <w:lvlJc w:val="left"/>
      <w:pPr>
        <w:ind w:left="2880" w:hanging="360"/>
      </w:pPr>
      <w:rPr>
        <w:rFonts w:hint="default" w:ascii="Symbol" w:hAnsi="Symbol"/>
      </w:rPr>
    </w:lvl>
    <w:lvl w:ilvl="4" w:tplc="1794FE8E">
      <w:start w:val="1"/>
      <w:numFmt w:val="bullet"/>
      <w:lvlText w:val="o"/>
      <w:lvlJc w:val="left"/>
      <w:pPr>
        <w:ind w:left="3600" w:hanging="360"/>
      </w:pPr>
      <w:rPr>
        <w:rFonts w:hint="default" w:ascii="Courier New" w:hAnsi="Courier New"/>
      </w:rPr>
    </w:lvl>
    <w:lvl w:ilvl="5" w:tplc="2EA86734">
      <w:start w:val="1"/>
      <w:numFmt w:val="bullet"/>
      <w:lvlText w:val=""/>
      <w:lvlJc w:val="left"/>
      <w:pPr>
        <w:ind w:left="4320" w:hanging="360"/>
      </w:pPr>
      <w:rPr>
        <w:rFonts w:hint="default" w:ascii="Wingdings" w:hAnsi="Wingdings"/>
      </w:rPr>
    </w:lvl>
    <w:lvl w:ilvl="6" w:tplc="A7C0FEDC">
      <w:start w:val="1"/>
      <w:numFmt w:val="bullet"/>
      <w:lvlText w:val=""/>
      <w:lvlJc w:val="left"/>
      <w:pPr>
        <w:ind w:left="5040" w:hanging="360"/>
      </w:pPr>
      <w:rPr>
        <w:rFonts w:hint="default" w:ascii="Symbol" w:hAnsi="Symbol"/>
      </w:rPr>
    </w:lvl>
    <w:lvl w:ilvl="7" w:tplc="037872CA">
      <w:start w:val="1"/>
      <w:numFmt w:val="bullet"/>
      <w:lvlText w:val="o"/>
      <w:lvlJc w:val="left"/>
      <w:pPr>
        <w:ind w:left="5760" w:hanging="360"/>
      </w:pPr>
      <w:rPr>
        <w:rFonts w:hint="default" w:ascii="Courier New" w:hAnsi="Courier New"/>
      </w:rPr>
    </w:lvl>
    <w:lvl w:ilvl="8" w:tplc="223487CE">
      <w:start w:val="1"/>
      <w:numFmt w:val="bullet"/>
      <w:lvlText w:val=""/>
      <w:lvlJc w:val="left"/>
      <w:pPr>
        <w:ind w:left="6480" w:hanging="360"/>
      </w:pPr>
      <w:rPr>
        <w:rFonts w:hint="default" w:ascii="Wingdings" w:hAnsi="Wingdings"/>
      </w:rPr>
    </w:lvl>
  </w:abstractNum>
  <w:abstractNum w:abstractNumId="240" w15:restartNumberingAfterBreak="0">
    <w:nsid w:val="4C56CD37"/>
    <w:multiLevelType w:val="hybridMultilevel"/>
    <w:tmpl w:val="5B901CA4"/>
    <w:lvl w:ilvl="0" w:tplc="16AE71F2">
      <w:start w:val="1"/>
      <w:numFmt w:val="upperLetter"/>
      <w:lvlText w:val="%1."/>
      <w:lvlJc w:val="left"/>
      <w:pPr>
        <w:ind w:left="720" w:hanging="360"/>
      </w:pPr>
    </w:lvl>
    <w:lvl w:ilvl="1" w:tplc="D786E5EA">
      <w:start w:val="1"/>
      <w:numFmt w:val="lowerLetter"/>
      <w:lvlText w:val="%2."/>
      <w:lvlJc w:val="left"/>
      <w:pPr>
        <w:ind w:left="1440" w:hanging="360"/>
      </w:pPr>
    </w:lvl>
    <w:lvl w:ilvl="2" w:tplc="CC649E6A">
      <w:start w:val="1"/>
      <w:numFmt w:val="lowerRoman"/>
      <w:lvlText w:val="%3."/>
      <w:lvlJc w:val="right"/>
      <w:pPr>
        <w:ind w:left="2160" w:hanging="180"/>
      </w:pPr>
    </w:lvl>
    <w:lvl w:ilvl="3" w:tplc="E084DE30">
      <w:start w:val="1"/>
      <w:numFmt w:val="decimal"/>
      <w:lvlText w:val="%4."/>
      <w:lvlJc w:val="left"/>
      <w:pPr>
        <w:ind w:left="2880" w:hanging="360"/>
      </w:pPr>
    </w:lvl>
    <w:lvl w:ilvl="4" w:tplc="6838C42E">
      <w:start w:val="1"/>
      <w:numFmt w:val="lowerLetter"/>
      <w:lvlText w:val="%5."/>
      <w:lvlJc w:val="left"/>
      <w:pPr>
        <w:ind w:left="3600" w:hanging="360"/>
      </w:pPr>
    </w:lvl>
    <w:lvl w:ilvl="5" w:tplc="9E5A820E">
      <w:start w:val="1"/>
      <w:numFmt w:val="lowerRoman"/>
      <w:lvlText w:val="%6."/>
      <w:lvlJc w:val="right"/>
      <w:pPr>
        <w:ind w:left="4320" w:hanging="180"/>
      </w:pPr>
    </w:lvl>
    <w:lvl w:ilvl="6" w:tplc="E9F87FFE">
      <w:start w:val="1"/>
      <w:numFmt w:val="decimal"/>
      <w:lvlText w:val="%7."/>
      <w:lvlJc w:val="left"/>
      <w:pPr>
        <w:ind w:left="5040" w:hanging="360"/>
      </w:pPr>
    </w:lvl>
    <w:lvl w:ilvl="7" w:tplc="D096A7EC">
      <w:start w:val="1"/>
      <w:numFmt w:val="lowerLetter"/>
      <w:lvlText w:val="%8."/>
      <w:lvlJc w:val="left"/>
      <w:pPr>
        <w:ind w:left="5760" w:hanging="360"/>
      </w:pPr>
    </w:lvl>
    <w:lvl w:ilvl="8" w:tplc="84F8BF4A">
      <w:start w:val="1"/>
      <w:numFmt w:val="lowerRoman"/>
      <w:lvlText w:val="%9."/>
      <w:lvlJc w:val="right"/>
      <w:pPr>
        <w:ind w:left="6480" w:hanging="180"/>
      </w:pPr>
    </w:lvl>
  </w:abstractNum>
  <w:abstractNum w:abstractNumId="241" w15:restartNumberingAfterBreak="0">
    <w:nsid w:val="4C584C0D"/>
    <w:multiLevelType w:val="hybridMultilevel"/>
    <w:tmpl w:val="FFFFFFFF"/>
    <w:lvl w:ilvl="0" w:tplc="FFFFFFFF">
      <w:start w:val="1"/>
      <w:numFmt w:val="bullet"/>
      <w:lvlText w:val=""/>
      <w:lvlJc w:val="left"/>
      <w:pPr>
        <w:ind w:left="720" w:hanging="360"/>
      </w:pPr>
      <w:rPr>
        <w:rFonts w:hint="default" w:ascii="Symbol" w:hAnsi="Symbol"/>
      </w:rPr>
    </w:lvl>
    <w:lvl w:ilvl="1" w:tplc="C20492AC">
      <w:start w:val="1"/>
      <w:numFmt w:val="bullet"/>
      <w:lvlText w:val="o"/>
      <w:lvlJc w:val="left"/>
      <w:pPr>
        <w:ind w:left="1440" w:hanging="360"/>
      </w:pPr>
      <w:rPr>
        <w:rFonts w:hint="default" w:ascii="Courier New" w:hAnsi="Courier New"/>
      </w:rPr>
    </w:lvl>
    <w:lvl w:ilvl="2" w:tplc="44B8B67A">
      <w:start w:val="1"/>
      <w:numFmt w:val="bullet"/>
      <w:lvlText w:val=""/>
      <w:lvlJc w:val="left"/>
      <w:pPr>
        <w:ind w:left="2160" w:hanging="360"/>
      </w:pPr>
      <w:rPr>
        <w:rFonts w:hint="default" w:ascii="Wingdings" w:hAnsi="Wingdings"/>
      </w:rPr>
    </w:lvl>
    <w:lvl w:ilvl="3" w:tplc="D4426AF6">
      <w:start w:val="1"/>
      <w:numFmt w:val="bullet"/>
      <w:lvlText w:val=""/>
      <w:lvlJc w:val="left"/>
      <w:pPr>
        <w:ind w:left="2880" w:hanging="360"/>
      </w:pPr>
      <w:rPr>
        <w:rFonts w:hint="default" w:ascii="Symbol" w:hAnsi="Symbol"/>
      </w:rPr>
    </w:lvl>
    <w:lvl w:ilvl="4" w:tplc="F11EC10E">
      <w:start w:val="1"/>
      <w:numFmt w:val="bullet"/>
      <w:lvlText w:val="o"/>
      <w:lvlJc w:val="left"/>
      <w:pPr>
        <w:ind w:left="3600" w:hanging="360"/>
      </w:pPr>
      <w:rPr>
        <w:rFonts w:hint="default" w:ascii="Courier New" w:hAnsi="Courier New"/>
      </w:rPr>
    </w:lvl>
    <w:lvl w:ilvl="5" w:tplc="ADAA07AC">
      <w:start w:val="1"/>
      <w:numFmt w:val="bullet"/>
      <w:lvlText w:val=""/>
      <w:lvlJc w:val="left"/>
      <w:pPr>
        <w:ind w:left="4320" w:hanging="360"/>
      </w:pPr>
      <w:rPr>
        <w:rFonts w:hint="default" w:ascii="Wingdings" w:hAnsi="Wingdings"/>
      </w:rPr>
    </w:lvl>
    <w:lvl w:ilvl="6" w:tplc="BCC688F6">
      <w:start w:val="1"/>
      <w:numFmt w:val="bullet"/>
      <w:lvlText w:val=""/>
      <w:lvlJc w:val="left"/>
      <w:pPr>
        <w:ind w:left="5040" w:hanging="360"/>
      </w:pPr>
      <w:rPr>
        <w:rFonts w:hint="default" w:ascii="Symbol" w:hAnsi="Symbol"/>
      </w:rPr>
    </w:lvl>
    <w:lvl w:ilvl="7" w:tplc="DAAEED58">
      <w:start w:val="1"/>
      <w:numFmt w:val="bullet"/>
      <w:lvlText w:val="o"/>
      <w:lvlJc w:val="left"/>
      <w:pPr>
        <w:ind w:left="5760" w:hanging="360"/>
      </w:pPr>
      <w:rPr>
        <w:rFonts w:hint="default" w:ascii="Courier New" w:hAnsi="Courier New"/>
      </w:rPr>
    </w:lvl>
    <w:lvl w:ilvl="8" w:tplc="E612D9E2">
      <w:start w:val="1"/>
      <w:numFmt w:val="bullet"/>
      <w:lvlText w:val=""/>
      <w:lvlJc w:val="left"/>
      <w:pPr>
        <w:ind w:left="6480" w:hanging="360"/>
      </w:pPr>
      <w:rPr>
        <w:rFonts w:hint="default" w:ascii="Wingdings" w:hAnsi="Wingdings"/>
      </w:rPr>
    </w:lvl>
  </w:abstractNum>
  <w:abstractNum w:abstractNumId="242" w15:restartNumberingAfterBreak="0">
    <w:nsid w:val="4C5D7B33"/>
    <w:multiLevelType w:val="hybridMultilevel"/>
    <w:tmpl w:val="D8223222"/>
    <w:lvl w:ilvl="0" w:tplc="B18262E4">
      <w:start w:val="1"/>
      <w:numFmt w:val="bullet"/>
      <w:lvlText w:val=""/>
      <w:lvlJc w:val="left"/>
      <w:pPr>
        <w:ind w:left="720" w:hanging="360"/>
      </w:pPr>
      <w:rPr>
        <w:rFonts w:hint="default" w:ascii="Symbol" w:hAnsi="Symbol"/>
      </w:rPr>
    </w:lvl>
    <w:lvl w:ilvl="1" w:tplc="407EB0F4">
      <w:start w:val="1"/>
      <w:numFmt w:val="bullet"/>
      <w:lvlText w:val="o"/>
      <w:lvlJc w:val="left"/>
      <w:pPr>
        <w:ind w:left="1440" w:hanging="360"/>
      </w:pPr>
      <w:rPr>
        <w:rFonts w:hint="default" w:ascii="Courier New" w:hAnsi="Courier New"/>
      </w:rPr>
    </w:lvl>
    <w:lvl w:ilvl="2" w:tplc="313AFBCE">
      <w:start w:val="1"/>
      <w:numFmt w:val="bullet"/>
      <w:lvlText w:val=""/>
      <w:lvlJc w:val="left"/>
      <w:pPr>
        <w:ind w:left="2160" w:hanging="360"/>
      </w:pPr>
      <w:rPr>
        <w:rFonts w:hint="default" w:ascii="Wingdings" w:hAnsi="Wingdings"/>
      </w:rPr>
    </w:lvl>
    <w:lvl w:ilvl="3" w:tplc="D19CEF26">
      <w:start w:val="1"/>
      <w:numFmt w:val="bullet"/>
      <w:lvlText w:val=""/>
      <w:lvlJc w:val="left"/>
      <w:pPr>
        <w:ind w:left="2880" w:hanging="360"/>
      </w:pPr>
      <w:rPr>
        <w:rFonts w:hint="default" w:ascii="Symbol" w:hAnsi="Symbol"/>
      </w:rPr>
    </w:lvl>
    <w:lvl w:ilvl="4" w:tplc="410CDA30">
      <w:start w:val="1"/>
      <w:numFmt w:val="bullet"/>
      <w:lvlText w:val="o"/>
      <w:lvlJc w:val="left"/>
      <w:pPr>
        <w:ind w:left="3600" w:hanging="360"/>
      </w:pPr>
      <w:rPr>
        <w:rFonts w:hint="default" w:ascii="Courier New" w:hAnsi="Courier New"/>
      </w:rPr>
    </w:lvl>
    <w:lvl w:ilvl="5" w:tplc="25B6F8F0">
      <w:start w:val="1"/>
      <w:numFmt w:val="bullet"/>
      <w:lvlText w:val=""/>
      <w:lvlJc w:val="left"/>
      <w:pPr>
        <w:ind w:left="4320" w:hanging="360"/>
      </w:pPr>
      <w:rPr>
        <w:rFonts w:hint="default" w:ascii="Wingdings" w:hAnsi="Wingdings"/>
      </w:rPr>
    </w:lvl>
    <w:lvl w:ilvl="6" w:tplc="9ECC8314">
      <w:start w:val="1"/>
      <w:numFmt w:val="bullet"/>
      <w:lvlText w:val=""/>
      <w:lvlJc w:val="left"/>
      <w:pPr>
        <w:ind w:left="5040" w:hanging="360"/>
      </w:pPr>
      <w:rPr>
        <w:rFonts w:hint="default" w:ascii="Symbol" w:hAnsi="Symbol"/>
      </w:rPr>
    </w:lvl>
    <w:lvl w:ilvl="7" w:tplc="20D4AC6E">
      <w:start w:val="1"/>
      <w:numFmt w:val="bullet"/>
      <w:lvlText w:val="o"/>
      <w:lvlJc w:val="left"/>
      <w:pPr>
        <w:ind w:left="5760" w:hanging="360"/>
      </w:pPr>
      <w:rPr>
        <w:rFonts w:hint="default" w:ascii="Courier New" w:hAnsi="Courier New"/>
      </w:rPr>
    </w:lvl>
    <w:lvl w:ilvl="8" w:tplc="83721358">
      <w:start w:val="1"/>
      <w:numFmt w:val="bullet"/>
      <w:lvlText w:val=""/>
      <w:lvlJc w:val="left"/>
      <w:pPr>
        <w:ind w:left="6480" w:hanging="360"/>
      </w:pPr>
      <w:rPr>
        <w:rFonts w:hint="default" w:ascii="Wingdings" w:hAnsi="Wingdings"/>
      </w:rPr>
    </w:lvl>
  </w:abstractNum>
  <w:abstractNum w:abstractNumId="243" w15:restartNumberingAfterBreak="0">
    <w:nsid w:val="4C67DEFF"/>
    <w:multiLevelType w:val="hybridMultilevel"/>
    <w:tmpl w:val="CE5412C4"/>
    <w:lvl w:ilvl="0" w:tplc="3C5AB252">
      <w:start w:val="1"/>
      <w:numFmt w:val="bullet"/>
      <w:lvlText w:val=""/>
      <w:lvlJc w:val="left"/>
      <w:pPr>
        <w:ind w:left="720" w:hanging="360"/>
      </w:pPr>
      <w:rPr>
        <w:rFonts w:hint="default" w:ascii="Symbol" w:hAnsi="Symbol"/>
      </w:rPr>
    </w:lvl>
    <w:lvl w:ilvl="1" w:tplc="5FD6F7BA">
      <w:start w:val="1"/>
      <w:numFmt w:val="bullet"/>
      <w:lvlText w:val="o"/>
      <w:lvlJc w:val="left"/>
      <w:pPr>
        <w:ind w:left="1440" w:hanging="360"/>
      </w:pPr>
      <w:rPr>
        <w:rFonts w:hint="default" w:ascii="Courier New" w:hAnsi="Courier New"/>
      </w:rPr>
    </w:lvl>
    <w:lvl w:ilvl="2" w:tplc="5F047482">
      <w:start w:val="1"/>
      <w:numFmt w:val="bullet"/>
      <w:lvlText w:val=""/>
      <w:lvlJc w:val="left"/>
      <w:pPr>
        <w:ind w:left="2160" w:hanging="360"/>
      </w:pPr>
      <w:rPr>
        <w:rFonts w:hint="default" w:ascii="Wingdings" w:hAnsi="Wingdings"/>
      </w:rPr>
    </w:lvl>
    <w:lvl w:ilvl="3" w:tplc="32821BDA">
      <w:start w:val="1"/>
      <w:numFmt w:val="bullet"/>
      <w:lvlText w:val=""/>
      <w:lvlJc w:val="left"/>
      <w:pPr>
        <w:ind w:left="2880" w:hanging="360"/>
      </w:pPr>
      <w:rPr>
        <w:rFonts w:hint="default" w:ascii="Symbol" w:hAnsi="Symbol"/>
      </w:rPr>
    </w:lvl>
    <w:lvl w:ilvl="4" w:tplc="CA64F6A8">
      <w:start w:val="1"/>
      <w:numFmt w:val="bullet"/>
      <w:lvlText w:val="o"/>
      <w:lvlJc w:val="left"/>
      <w:pPr>
        <w:ind w:left="3600" w:hanging="360"/>
      </w:pPr>
      <w:rPr>
        <w:rFonts w:hint="default" w:ascii="Courier New" w:hAnsi="Courier New"/>
      </w:rPr>
    </w:lvl>
    <w:lvl w:ilvl="5" w:tplc="30A82C80">
      <w:start w:val="1"/>
      <w:numFmt w:val="bullet"/>
      <w:lvlText w:val=""/>
      <w:lvlJc w:val="left"/>
      <w:pPr>
        <w:ind w:left="4320" w:hanging="360"/>
      </w:pPr>
      <w:rPr>
        <w:rFonts w:hint="default" w:ascii="Wingdings" w:hAnsi="Wingdings"/>
      </w:rPr>
    </w:lvl>
    <w:lvl w:ilvl="6" w:tplc="92125968">
      <w:start w:val="1"/>
      <w:numFmt w:val="bullet"/>
      <w:lvlText w:val=""/>
      <w:lvlJc w:val="left"/>
      <w:pPr>
        <w:ind w:left="5040" w:hanging="360"/>
      </w:pPr>
      <w:rPr>
        <w:rFonts w:hint="default" w:ascii="Symbol" w:hAnsi="Symbol"/>
      </w:rPr>
    </w:lvl>
    <w:lvl w:ilvl="7" w:tplc="4164ED48">
      <w:start w:val="1"/>
      <w:numFmt w:val="bullet"/>
      <w:lvlText w:val="o"/>
      <w:lvlJc w:val="left"/>
      <w:pPr>
        <w:ind w:left="5760" w:hanging="360"/>
      </w:pPr>
      <w:rPr>
        <w:rFonts w:hint="default" w:ascii="Courier New" w:hAnsi="Courier New"/>
      </w:rPr>
    </w:lvl>
    <w:lvl w:ilvl="8" w:tplc="621E978C">
      <w:start w:val="1"/>
      <w:numFmt w:val="bullet"/>
      <w:lvlText w:val=""/>
      <w:lvlJc w:val="left"/>
      <w:pPr>
        <w:ind w:left="6480" w:hanging="360"/>
      </w:pPr>
      <w:rPr>
        <w:rFonts w:hint="default" w:ascii="Wingdings" w:hAnsi="Wingdings"/>
      </w:rPr>
    </w:lvl>
  </w:abstractNum>
  <w:abstractNum w:abstractNumId="244" w15:restartNumberingAfterBreak="0">
    <w:nsid w:val="4C78DD8E"/>
    <w:multiLevelType w:val="hybridMultilevel"/>
    <w:tmpl w:val="FFFFFFFF"/>
    <w:lvl w:ilvl="0" w:tplc="92565A92">
      <w:start w:val="1"/>
      <w:numFmt w:val="bullet"/>
      <w:lvlText w:val="-"/>
      <w:lvlJc w:val="left"/>
      <w:pPr>
        <w:ind w:left="720" w:hanging="360"/>
      </w:pPr>
      <w:rPr>
        <w:rFonts w:hint="default" w:ascii="Calibri" w:hAnsi="Calibri"/>
      </w:rPr>
    </w:lvl>
    <w:lvl w:ilvl="1" w:tplc="FCB65FD0">
      <w:start w:val="1"/>
      <w:numFmt w:val="bullet"/>
      <w:lvlText w:val="o"/>
      <w:lvlJc w:val="left"/>
      <w:pPr>
        <w:ind w:left="1440" w:hanging="360"/>
      </w:pPr>
      <w:rPr>
        <w:rFonts w:hint="default" w:ascii="Courier New" w:hAnsi="Courier New"/>
      </w:rPr>
    </w:lvl>
    <w:lvl w:ilvl="2" w:tplc="1C1261E8">
      <w:start w:val="1"/>
      <w:numFmt w:val="bullet"/>
      <w:lvlText w:val=""/>
      <w:lvlJc w:val="left"/>
      <w:pPr>
        <w:ind w:left="2160" w:hanging="360"/>
      </w:pPr>
      <w:rPr>
        <w:rFonts w:hint="default" w:ascii="Wingdings" w:hAnsi="Wingdings"/>
      </w:rPr>
    </w:lvl>
    <w:lvl w:ilvl="3" w:tplc="8CFC3320">
      <w:start w:val="1"/>
      <w:numFmt w:val="bullet"/>
      <w:lvlText w:val=""/>
      <w:lvlJc w:val="left"/>
      <w:pPr>
        <w:ind w:left="2880" w:hanging="360"/>
      </w:pPr>
      <w:rPr>
        <w:rFonts w:hint="default" w:ascii="Symbol" w:hAnsi="Symbol"/>
      </w:rPr>
    </w:lvl>
    <w:lvl w:ilvl="4" w:tplc="B1548FCA">
      <w:start w:val="1"/>
      <w:numFmt w:val="bullet"/>
      <w:lvlText w:val="o"/>
      <w:lvlJc w:val="left"/>
      <w:pPr>
        <w:ind w:left="3600" w:hanging="360"/>
      </w:pPr>
      <w:rPr>
        <w:rFonts w:hint="default" w:ascii="Courier New" w:hAnsi="Courier New"/>
      </w:rPr>
    </w:lvl>
    <w:lvl w:ilvl="5" w:tplc="DE3C656C">
      <w:start w:val="1"/>
      <w:numFmt w:val="bullet"/>
      <w:lvlText w:val=""/>
      <w:lvlJc w:val="left"/>
      <w:pPr>
        <w:ind w:left="4320" w:hanging="360"/>
      </w:pPr>
      <w:rPr>
        <w:rFonts w:hint="default" w:ascii="Wingdings" w:hAnsi="Wingdings"/>
      </w:rPr>
    </w:lvl>
    <w:lvl w:ilvl="6" w:tplc="69BCD8D0">
      <w:start w:val="1"/>
      <w:numFmt w:val="bullet"/>
      <w:lvlText w:val=""/>
      <w:lvlJc w:val="left"/>
      <w:pPr>
        <w:ind w:left="5040" w:hanging="360"/>
      </w:pPr>
      <w:rPr>
        <w:rFonts w:hint="default" w:ascii="Symbol" w:hAnsi="Symbol"/>
      </w:rPr>
    </w:lvl>
    <w:lvl w:ilvl="7" w:tplc="6252455A">
      <w:start w:val="1"/>
      <w:numFmt w:val="bullet"/>
      <w:lvlText w:val="o"/>
      <w:lvlJc w:val="left"/>
      <w:pPr>
        <w:ind w:left="5760" w:hanging="360"/>
      </w:pPr>
      <w:rPr>
        <w:rFonts w:hint="default" w:ascii="Courier New" w:hAnsi="Courier New"/>
      </w:rPr>
    </w:lvl>
    <w:lvl w:ilvl="8" w:tplc="D8EA3FAA">
      <w:start w:val="1"/>
      <w:numFmt w:val="bullet"/>
      <w:lvlText w:val=""/>
      <w:lvlJc w:val="left"/>
      <w:pPr>
        <w:ind w:left="6480" w:hanging="360"/>
      </w:pPr>
      <w:rPr>
        <w:rFonts w:hint="default" w:ascii="Wingdings" w:hAnsi="Wingdings"/>
      </w:rPr>
    </w:lvl>
  </w:abstractNum>
  <w:abstractNum w:abstractNumId="245" w15:restartNumberingAfterBreak="0">
    <w:nsid w:val="4C791A2D"/>
    <w:multiLevelType w:val="hybridMultilevel"/>
    <w:tmpl w:val="DF80E788"/>
    <w:lvl w:ilvl="0" w:tplc="C936D6F8">
      <w:start w:val="1"/>
      <w:numFmt w:val="decimal"/>
      <w:lvlText w:val="%1."/>
      <w:lvlJc w:val="left"/>
      <w:pPr>
        <w:ind w:left="720" w:hanging="360"/>
      </w:pPr>
    </w:lvl>
    <w:lvl w:ilvl="1" w:tplc="881889D0">
      <w:start w:val="1"/>
      <w:numFmt w:val="lowerLetter"/>
      <w:lvlText w:val="%2."/>
      <w:lvlJc w:val="left"/>
      <w:pPr>
        <w:ind w:left="1440" w:hanging="360"/>
      </w:pPr>
    </w:lvl>
    <w:lvl w:ilvl="2" w:tplc="73C23FEE">
      <w:start w:val="1"/>
      <w:numFmt w:val="lowerRoman"/>
      <w:lvlText w:val="%3."/>
      <w:lvlJc w:val="right"/>
      <w:pPr>
        <w:ind w:left="2160" w:hanging="180"/>
      </w:pPr>
    </w:lvl>
    <w:lvl w:ilvl="3" w:tplc="1274412A">
      <w:start w:val="1"/>
      <w:numFmt w:val="decimal"/>
      <w:lvlText w:val="%4."/>
      <w:lvlJc w:val="left"/>
      <w:pPr>
        <w:ind w:left="2880" w:hanging="360"/>
      </w:pPr>
    </w:lvl>
    <w:lvl w:ilvl="4" w:tplc="79C4B5CE">
      <w:start w:val="1"/>
      <w:numFmt w:val="lowerLetter"/>
      <w:lvlText w:val="%5."/>
      <w:lvlJc w:val="left"/>
      <w:pPr>
        <w:ind w:left="3600" w:hanging="360"/>
      </w:pPr>
    </w:lvl>
    <w:lvl w:ilvl="5" w:tplc="51C2EDFE">
      <w:start w:val="1"/>
      <w:numFmt w:val="lowerRoman"/>
      <w:lvlText w:val="%6."/>
      <w:lvlJc w:val="right"/>
      <w:pPr>
        <w:ind w:left="4320" w:hanging="180"/>
      </w:pPr>
    </w:lvl>
    <w:lvl w:ilvl="6" w:tplc="F294DECA">
      <w:start w:val="1"/>
      <w:numFmt w:val="decimal"/>
      <w:lvlText w:val="%7."/>
      <w:lvlJc w:val="left"/>
      <w:pPr>
        <w:ind w:left="5040" w:hanging="360"/>
      </w:pPr>
    </w:lvl>
    <w:lvl w:ilvl="7" w:tplc="A99E88C2">
      <w:start w:val="1"/>
      <w:numFmt w:val="lowerLetter"/>
      <w:lvlText w:val="%8."/>
      <w:lvlJc w:val="left"/>
      <w:pPr>
        <w:ind w:left="5760" w:hanging="360"/>
      </w:pPr>
    </w:lvl>
    <w:lvl w:ilvl="8" w:tplc="E6365610">
      <w:start w:val="1"/>
      <w:numFmt w:val="lowerRoman"/>
      <w:lvlText w:val="%9."/>
      <w:lvlJc w:val="right"/>
      <w:pPr>
        <w:ind w:left="6480" w:hanging="180"/>
      </w:pPr>
    </w:lvl>
  </w:abstractNum>
  <w:abstractNum w:abstractNumId="246" w15:restartNumberingAfterBreak="0">
    <w:nsid w:val="4C8D7444"/>
    <w:multiLevelType w:val="hybridMultilevel"/>
    <w:tmpl w:val="FFFFFFFF"/>
    <w:lvl w:ilvl="0" w:tplc="54E67CD6">
      <w:start w:val="1"/>
      <w:numFmt w:val="bullet"/>
      <w:lvlText w:val="-"/>
      <w:lvlJc w:val="left"/>
      <w:pPr>
        <w:ind w:left="720" w:hanging="360"/>
      </w:pPr>
      <w:rPr>
        <w:rFonts w:hint="default" w:ascii="Calibri" w:hAnsi="Calibri"/>
      </w:rPr>
    </w:lvl>
    <w:lvl w:ilvl="1" w:tplc="8392EA74">
      <w:start w:val="1"/>
      <w:numFmt w:val="bullet"/>
      <w:lvlText w:val="o"/>
      <w:lvlJc w:val="left"/>
      <w:pPr>
        <w:ind w:left="1440" w:hanging="360"/>
      </w:pPr>
      <w:rPr>
        <w:rFonts w:hint="default" w:ascii="Courier New" w:hAnsi="Courier New"/>
      </w:rPr>
    </w:lvl>
    <w:lvl w:ilvl="2" w:tplc="FC18F28A">
      <w:start w:val="1"/>
      <w:numFmt w:val="bullet"/>
      <w:lvlText w:val=""/>
      <w:lvlJc w:val="left"/>
      <w:pPr>
        <w:ind w:left="2160" w:hanging="360"/>
      </w:pPr>
      <w:rPr>
        <w:rFonts w:hint="default" w:ascii="Wingdings" w:hAnsi="Wingdings"/>
      </w:rPr>
    </w:lvl>
    <w:lvl w:ilvl="3" w:tplc="19AEB1B0">
      <w:start w:val="1"/>
      <w:numFmt w:val="bullet"/>
      <w:lvlText w:val=""/>
      <w:lvlJc w:val="left"/>
      <w:pPr>
        <w:ind w:left="2880" w:hanging="360"/>
      </w:pPr>
      <w:rPr>
        <w:rFonts w:hint="default" w:ascii="Symbol" w:hAnsi="Symbol"/>
      </w:rPr>
    </w:lvl>
    <w:lvl w:ilvl="4" w:tplc="46D49300">
      <w:start w:val="1"/>
      <w:numFmt w:val="bullet"/>
      <w:lvlText w:val="o"/>
      <w:lvlJc w:val="left"/>
      <w:pPr>
        <w:ind w:left="3600" w:hanging="360"/>
      </w:pPr>
      <w:rPr>
        <w:rFonts w:hint="default" w:ascii="Courier New" w:hAnsi="Courier New"/>
      </w:rPr>
    </w:lvl>
    <w:lvl w:ilvl="5" w:tplc="F5E4C602">
      <w:start w:val="1"/>
      <w:numFmt w:val="bullet"/>
      <w:lvlText w:val=""/>
      <w:lvlJc w:val="left"/>
      <w:pPr>
        <w:ind w:left="4320" w:hanging="360"/>
      </w:pPr>
      <w:rPr>
        <w:rFonts w:hint="default" w:ascii="Wingdings" w:hAnsi="Wingdings"/>
      </w:rPr>
    </w:lvl>
    <w:lvl w:ilvl="6" w:tplc="AE2E890A">
      <w:start w:val="1"/>
      <w:numFmt w:val="bullet"/>
      <w:lvlText w:val=""/>
      <w:lvlJc w:val="left"/>
      <w:pPr>
        <w:ind w:left="5040" w:hanging="360"/>
      </w:pPr>
      <w:rPr>
        <w:rFonts w:hint="default" w:ascii="Symbol" w:hAnsi="Symbol"/>
      </w:rPr>
    </w:lvl>
    <w:lvl w:ilvl="7" w:tplc="CFA216BA">
      <w:start w:val="1"/>
      <w:numFmt w:val="bullet"/>
      <w:lvlText w:val="o"/>
      <w:lvlJc w:val="left"/>
      <w:pPr>
        <w:ind w:left="5760" w:hanging="360"/>
      </w:pPr>
      <w:rPr>
        <w:rFonts w:hint="default" w:ascii="Courier New" w:hAnsi="Courier New"/>
      </w:rPr>
    </w:lvl>
    <w:lvl w:ilvl="8" w:tplc="464AD830">
      <w:start w:val="1"/>
      <w:numFmt w:val="bullet"/>
      <w:lvlText w:val=""/>
      <w:lvlJc w:val="left"/>
      <w:pPr>
        <w:ind w:left="6480" w:hanging="360"/>
      </w:pPr>
      <w:rPr>
        <w:rFonts w:hint="default" w:ascii="Wingdings" w:hAnsi="Wingdings"/>
      </w:rPr>
    </w:lvl>
  </w:abstractNum>
  <w:abstractNum w:abstractNumId="247" w15:restartNumberingAfterBreak="0">
    <w:nsid w:val="4CA3AFE3"/>
    <w:multiLevelType w:val="hybridMultilevel"/>
    <w:tmpl w:val="647ECB2E"/>
    <w:lvl w:ilvl="0" w:tplc="4BAA2926">
      <w:start w:val="1"/>
      <w:numFmt w:val="bullet"/>
      <w:lvlText w:val=""/>
      <w:lvlJc w:val="left"/>
      <w:pPr>
        <w:ind w:left="720" w:hanging="360"/>
      </w:pPr>
      <w:rPr>
        <w:rFonts w:hint="default" w:ascii="Symbol" w:hAnsi="Symbol"/>
      </w:rPr>
    </w:lvl>
    <w:lvl w:ilvl="1" w:tplc="FC9A5D5C">
      <w:start w:val="1"/>
      <w:numFmt w:val="bullet"/>
      <w:lvlText w:val="o"/>
      <w:lvlJc w:val="left"/>
      <w:pPr>
        <w:ind w:left="1440" w:hanging="360"/>
      </w:pPr>
      <w:rPr>
        <w:rFonts w:hint="default" w:ascii="Courier New" w:hAnsi="Courier New"/>
      </w:rPr>
    </w:lvl>
    <w:lvl w:ilvl="2" w:tplc="E4B6B8F6">
      <w:start w:val="1"/>
      <w:numFmt w:val="bullet"/>
      <w:lvlText w:val=""/>
      <w:lvlJc w:val="left"/>
      <w:pPr>
        <w:ind w:left="2160" w:hanging="360"/>
      </w:pPr>
      <w:rPr>
        <w:rFonts w:hint="default" w:ascii="Wingdings" w:hAnsi="Wingdings"/>
      </w:rPr>
    </w:lvl>
    <w:lvl w:ilvl="3" w:tplc="5438684E">
      <w:start w:val="1"/>
      <w:numFmt w:val="bullet"/>
      <w:lvlText w:val=""/>
      <w:lvlJc w:val="left"/>
      <w:pPr>
        <w:ind w:left="2880" w:hanging="360"/>
      </w:pPr>
      <w:rPr>
        <w:rFonts w:hint="default" w:ascii="Symbol" w:hAnsi="Symbol"/>
      </w:rPr>
    </w:lvl>
    <w:lvl w:ilvl="4" w:tplc="EC46D244">
      <w:start w:val="1"/>
      <w:numFmt w:val="bullet"/>
      <w:lvlText w:val="o"/>
      <w:lvlJc w:val="left"/>
      <w:pPr>
        <w:ind w:left="3600" w:hanging="360"/>
      </w:pPr>
      <w:rPr>
        <w:rFonts w:hint="default" w:ascii="Courier New" w:hAnsi="Courier New"/>
      </w:rPr>
    </w:lvl>
    <w:lvl w:ilvl="5" w:tplc="F4FC0352">
      <w:start w:val="1"/>
      <w:numFmt w:val="bullet"/>
      <w:lvlText w:val=""/>
      <w:lvlJc w:val="left"/>
      <w:pPr>
        <w:ind w:left="4320" w:hanging="360"/>
      </w:pPr>
      <w:rPr>
        <w:rFonts w:hint="default" w:ascii="Wingdings" w:hAnsi="Wingdings"/>
      </w:rPr>
    </w:lvl>
    <w:lvl w:ilvl="6" w:tplc="9BD60BC4">
      <w:start w:val="1"/>
      <w:numFmt w:val="bullet"/>
      <w:lvlText w:val=""/>
      <w:lvlJc w:val="left"/>
      <w:pPr>
        <w:ind w:left="5040" w:hanging="360"/>
      </w:pPr>
      <w:rPr>
        <w:rFonts w:hint="default" w:ascii="Symbol" w:hAnsi="Symbol"/>
      </w:rPr>
    </w:lvl>
    <w:lvl w:ilvl="7" w:tplc="B51A4032">
      <w:start w:val="1"/>
      <w:numFmt w:val="bullet"/>
      <w:lvlText w:val="o"/>
      <w:lvlJc w:val="left"/>
      <w:pPr>
        <w:ind w:left="5760" w:hanging="360"/>
      </w:pPr>
      <w:rPr>
        <w:rFonts w:hint="default" w:ascii="Courier New" w:hAnsi="Courier New"/>
      </w:rPr>
    </w:lvl>
    <w:lvl w:ilvl="8" w:tplc="08D0895C">
      <w:start w:val="1"/>
      <w:numFmt w:val="bullet"/>
      <w:lvlText w:val=""/>
      <w:lvlJc w:val="left"/>
      <w:pPr>
        <w:ind w:left="6480" w:hanging="360"/>
      </w:pPr>
      <w:rPr>
        <w:rFonts w:hint="default" w:ascii="Wingdings" w:hAnsi="Wingdings"/>
      </w:rPr>
    </w:lvl>
  </w:abstractNum>
  <w:abstractNum w:abstractNumId="248" w15:restartNumberingAfterBreak="0">
    <w:nsid w:val="4CB117CA"/>
    <w:multiLevelType w:val="hybridMultilevel"/>
    <w:tmpl w:val="C2166980"/>
    <w:lvl w:ilvl="0" w:tplc="ADFC1266">
      <w:start w:val="1"/>
      <w:numFmt w:val="bullet"/>
      <w:lvlText w:val="-"/>
      <w:lvlJc w:val="left"/>
      <w:pPr>
        <w:ind w:left="720" w:hanging="360"/>
      </w:pPr>
      <w:rPr>
        <w:rFonts w:hint="default" w:ascii="Calibri" w:hAnsi="Calibri"/>
      </w:rPr>
    </w:lvl>
    <w:lvl w:ilvl="1" w:tplc="19ECE184">
      <w:start w:val="1"/>
      <w:numFmt w:val="bullet"/>
      <w:lvlText w:val="o"/>
      <w:lvlJc w:val="left"/>
      <w:pPr>
        <w:ind w:left="1440" w:hanging="360"/>
      </w:pPr>
      <w:rPr>
        <w:rFonts w:hint="default" w:ascii="Courier New" w:hAnsi="Courier New"/>
      </w:rPr>
    </w:lvl>
    <w:lvl w:ilvl="2" w:tplc="0F9422D8">
      <w:start w:val="1"/>
      <w:numFmt w:val="bullet"/>
      <w:lvlText w:val=""/>
      <w:lvlJc w:val="left"/>
      <w:pPr>
        <w:ind w:left="2160" w:hanging="360"/>
      </w:pPr>
      <w:rPr>
        <w:rFonts w:hint="default" w:ascii="Wingdings" w:hAnsi="Wingdings"/>
      </w:rPr>
    </w:lvl>
    <w:lvl w:ilvl="3" w:tplc="3098AC76">
      <w:start w:val="1"/>
      <w:numFmt w:val="bullet"/>
      <w:lvlText w:val=""/>
      <w:lvlJc w:val="left"/>
      <w:pPr>
        <w:ind w:left="2880" w:hanging="360"/>
      </w:pPr>
      <w:rPr>
        <w:rFonts w:hint="default" w:ascii="Symbol" w:hAnsi="Symbol"/>
      </w:rPr>
    </w:lvl>
    <w:lvl w:ilvl="4" w:tplc="CEBEF076">
      <w:start w:val="1"/>
      <w:numFmt w:val="bullet"/>
      <w:lvlText w:val="o"/>
      <w:lvlJc w:val="left"/>
      <w:pPr>
        <w:ind w:left="3600" w:hanging="360"/>
      </w:pPr>
      <w:rPr>
        <w:rFonts w:hint="default" w:ascii="Courier New" w:hAnsi="Courier New"/>
      </w:rPr>
    </w:lvl>
    <w:lvl w:ilvl="5" w:tplc="90B60FB2">
      <w:start w:val="1"/>
      <w:numFmt w:val="bullet"/>
      <w:lvlText w:val=""/>
      <w:lvlJc w:val="left"/>
      <w:pPr>
        <w:ind w:left="4320" w:hanging="360"/>
      </w:pPr>
      <w:rPr>
        <w:rFonts w:hint="default" w:ascii="Wingdings" w:hAnsi="Wingdings"/>
      </w:rPr>
    </w:lvl>
    <w:lvl w:ilvl="6" w:tplc="63A06AB2">
      <w:start w:val="1"/>
      <w:numFmt w:val="bullet"/>
      <w:lvlText w:val=""/>
      <w:lvlJc w:val="left"/>
      <w:pPr>
        <w:ind w:left="5040" w:hanging="360"/>
      </w:pPr>
      <w:rPr>
        <w:rFonts w:hint="default" w:ascii="Symbol" w:hAnsi="Symbol"/>
      </w:rPr>
    </w:lvl>
    <w:lvl w:ilvl="7" w:tplc="A2786DD4">
      <w:start w:val="1"/>
      <w:numFmt w:val="bullet"/>
      <w:lvlText w:val="o"/>
      <w:lvlJc w:val="left"/>
      <w:pPr>
        <w:ind w:left="5760" w:hanging="360"/>
      </w:pPr>
      <w:rPr>
        <w:rFonts w:hint="default" w:ascii="Courier New" w:hAnsi="Courier New"/>
      </w:rPr>
    </w:lvl>
    <w:lvl w:ilvl="8" w:tplc="D6CCF082">
      <w:start w:val="1"/>
      <w:numFmt w:val="bullet"/>
      <w:lvlText w:val=""/>
      <w:lvlJc w:val="left"/>
      <w:pPr>
        <w:ind w:left="6480" w:hanging="360"/>
      </w:pPr>
      <w:rPr>
        <w:rFonts w:hint="default" w:ascii="Wingdings" w:hAnsi="Wingdings"/>
      </w:rPr>
    </w:lvl>
  </w:abstractNum>
  <w:abstractNum w:abstractNumId="249" w15:restartNumberingAfterBreak="0">
    <w:nsid w:val="4CD48DBA"/>
    <w:multiLevelType w:val="hybridMultilevel"/>
    <w:tmpl w:val="FFFFFFFF"/>
    <w:lvl w:ilvl="0" w:tplc="FFFFFFFF">
      <w:start w:val="1"/>
      <w:numFmt w:val="bullet"/>
      <w:lvlText w:val=""/>
      <w:lvlJc w:val="left"/>
      <w:pPr>
        <w:ind w:left="720" w:hanging="360"/>
      </w:pPr>
      <w:rPr>
        <w:rFonts w:hint="default" w:ascii="Symbol" w:hAnsi="Symbol"/>
      </w:rPr>
    </w:lvl>
    <w:lvl w:ilvl="1" w:tplc="4A5E7AB0">
      <w:start w:val="1"/>
      <w:numFmt w:val="bullet"/>
      <w:lvlText w:val="o"/>
      <w:lvlJc w:val="left"/>
      <w:pPr>
        <w:ind w:left="1440" w:hanging="360"/>
      </w:pPr>
      <w:rPr>
        <w:rFonts w:hint="default" w:ascii="Courier New" w:hAnsi="Courier New"/>
      </w:rPr>
    </w:lvl>
    <w:lvl w:ilvl="2" w:tplc="30BA9FB6">
      <w:start w:val="1"/>
      <w:numFmt w:val="bullet"/>
      <w:lvlText w:val=""/>
      <w:lvlJc w:val="left"/>
      <w:pPr>
        <w:ind w:left="2160" w:hanging="360"/>
      </w:pPr>
      <w:rPr>
        <w:rFonts w:hint="default" w:ascii="Wingdings" w:hAnsi="Wingdings"/>
      </w:rPr>
    </w:lvl>
    <w:lvl w:ilvl="3" w:tplc="B1A48D50">
      <w:start w:val="1"/>
      <w:numFmt w:val="bullet"/>
      <w:lvlText w:val=""/>
      <w:lvlJc w:val="left"/>
      <w:pPr>
        <w:ind w:left="2880" w:hanging="360"/>
      </w:pPr>
      <w:rPr>
        <w:rFonts w:hint="default" w:ascii="Symbol" w:hAnsi="Symbol"/>
      </w:rPr>
    </w:lvl>
    <w:lvl w:ilvl="4" w:tplc="B0924734">
      <w:start w:val="1"/>
      <w:numFmt w:val="bullet"/>
      <w:lvlText w:val="o"/>
      <w:lvlJc w:val="left"/>
      <w:pPr>
        <w:ind w:left="3600" w:hanging="360"/>
      </w:pPr>
      <w:rPr>
        <w:rFonts w:hint="default" w:ascii="Courier New" w:hAnsi="Courier New"/>
      </w:rPr>
    </w:lvl>
    <w:lvl w:ilvl="5" w:tplc="174E6856">
      <w:start w:val="1"/>
      <w:numFmt w:val="bullet"/>
      <w:lvlText w:val=""/>
      <w:lvlJc w:val="left"/>
      <w:pPr>
        <w:ind w:left="4320" w:hanging="360"/>
      </w:pPr>
      <w:rPr>
        <w:rFonts w:hint="default" w:ascii="Wingdings" w:hAnsi="Wingdings"/>
      </w:rPr>
    </w:lvl>
    <w:lvl w:ilvl="6" w:tplc="09149FD2">
      <w:start w:val="1"/>
      <w:numFmt w:val="bullet"/>
      <w:lvlText w:val=""/>
      <w:lvlJc w:val="left"/>
      <w:pPr>
        <w:ind w:left="5040" w:hanging="360"/>
      </w:pPr>
      <w:rPr>
        <w:rFonts w:hint="default" w:ascii="Symbol" w:hAnsi="Symbol"/>
      </w:rPr>
    </w:lvl>
    <w:lvl w:ilvl="7" w:tplc="E3283C04">
      <w:start w:val="1"/>
      <w:numFmt w:val="bullet"/>
      <w:lvlText w:val="o"/>
      <w:lvlJc w:val="left"/>
      <w:pPr>
        <w:ind w:left="5760" w:hanging="360"/>
      </w:pPr>
      <w:rPr>
        <w:rFonts w:hint="default" w:ascii="Courier New" w:hAnsi="Courier New"/>
      </w:rPr>
    </w:lvl>
    <w:lvl w:ilvl="8" w:tplc="B2445C32">
      <w:start w:val="1"/>
      <w:numFmt w:val="bullet"/>
      <w:lvlText w:val=""/>
      <w:lvlJc w:val="left"/>
      <w:pPr>
        <w:ind w:left="6480" w:hanging="360"/>
      </w:pPr>
      <w:rPr>
        <w:rFonts w:hint="default" w:ascii="Wingdings" w:hAnsi="Wingdings"/>
      </w:rPr>
    </w:lvl>
  </w:abstractNum>
  <w:abstractNum w:abstractNumId="250" w15:restartNumberingAfterBreak="0">
    <w:nsid w:val="4CD55BED"/>
    <w:multiLevelType w:val="hybridMultilevel"/>
    <w:tmpl w:val="FFFFFFFF"/>
    <w:lvl w:ilvl="0" w:tplc="D4F41B14">
      <w:start w:val="1"/>
      <w:numFmt w:val="bullet"/>
      <w:lvlText w:val="-"/>
      <w:lvlJc w:val="left"/>
      <w:pPr>
        <w:ind w:left="720" w:hanging="360"/>
      </w:pPr>
      <w:rPr>
        <w:rFonts w:hint="default" w:ascii="Calibri" w:hAnsi="Calibri"/>
      </w:rPr>
    </w:lvl>
    <w:lvl w:ilvl="1" w:tplc="53706CB0">
      <w:start w:val="1"/>
      <w:numFmt w:val="bullet"/>
      <w:lvlText w:val="o"/>
      <w:lvlJc w:val="left"/>
      <w:pPr>
        <w:ind w:left="1440" w:hanging="360"/>
      </w:pPr>
      <w:rPr>
        <w:rFonts w:hint="default" w:ascii="Courier New" w:hAnsi="Courier New"/>
      </w:rPr>
    </w:lvl>
    <w:lvl w:ilvl="2" w:tplc="392A8D76">
      <w:start w:val="1"/>
      <w:numFmt w:val="bullet"/>
      <w:lvlText w:val=""/>
      <w:lvlJc w:val="left"/>
      <w:pPr>
        <w:ind w:left="2160" w:hanging="360"/>
      </w:pPr>
      <w:rPr>
        <w:rFonts w:hint="default" w:ascii="Wingdings" w:hAnsi="Wingdings"/>
      </w:rPr>
    </w:lvl>
    <w:lvl w:ilvl="3" w:tplc="889E9F44">
      <w:start w:val="1"/>
      <w:numFmt w:val="bullet"/>
      <w:lvlText w:val=""/>
      <w:lvlJc w:val="left"/>
      <w:pPr>
        <w:ind w:left="2880" w:hanging="360"/>
      </w:pPr>
      <w:rPr>
        <w:rFonts w:hint="default" w:ascii="Symbol" w:hAnsi="Symbol"/>
      </w:rPr>
    </w:lvl>
    <w:lvl w:ilvl="4" w:tplc="66844F34">
      <w:start w:val="1"/>
      <w:numFmt w:val="bullet"/>
      <w:lvlText w:val="o"/>
      <w:lvlJc w:val="left"/>
      <w:pPr>
        <w:ind w:left="3600" w:hanging="360"/>
      </w:pPr>
      <w:rPr>
        <w:rFonts w:hint="default" w:ascii="Courier New" w:hAnsi="Courier New"/>
      </w:rPr>
    </w:lvl>
    <w:lvl w:ilvl="5" w:tplc="EEE0CC0A">
      <w:start w:val="1"/>
      <w:numFmt w:val="bullet"/>
      <w:lvlText w:val=""/>
      <w:lvlJc w:val="left"/>
      <w:pPr>
        <w:ind w:left="4320" w:hanging="360"/>
      </w:pPr>
      <w:rPr>
        <w:rFonts w:hint="default" w:ascii="Wingdings" w:hAnsi="Wingdings"/>
      </w:rPr>
    </w:lvl>
    <w:lvl w:ilvl="6" w:tplc="5476B298">
      <w:start w:val="1"/>
      <w:numFmt w:val="bullet"/>
      <w:lvlText w:val=""/>
      <w:lvlJc w:val="left"/>
      <w:pPr>
        <w:ind w:left="5040" w:hanging="360"/>
      </w:pPr>
      <w:rPr>
        <w:rFonts w:hint="default" w:ascii="Symbol" w:hAnsi="Symbol"/>
      </w:rPr>
    </w:lvl>
    <w:lvl w:ilvl="7" w:tplc="24228128">
      <w:start w:val="1"/>
      <w:numFmt w:val="bullet"/>
      <w:lvlText w:val="o"/>
      <w:lvlJc w:val="left"/>
      <w:pPr>
        <w:ind w:left="5760" w:hanging="360"/>
      </w:pPr>
      <w:rPr>
        <w:rFonts w:hint="default" w:ascii="Courier New" w:hAnsi="Courier New"/>
      </w:rPr>
    </w:lvl>
    <w:lvl w:ilvl="8" w:tplc="584843F8">
      <w:start w:val="1"/>
      <w:numFmt w:val="bullet"/>
      <w:lvlText w:val=""/>
      <w:lvlJc w:val="left"/>
      <w:pPr>
        <w:ind w:left="6480" w:hanging="360"/>
      </w:pPr>
      <w:rPr>
        <w:rFonts w:hint="default" w:ascii="Wingdings" w:hAnsi="Wingdings"/>
      </w:rPr>
    </w:lvl>
  </w:abstractNum>
  <w:abstractNum w:abstractNumId="251" w15:restartNumberingAfterBreak="0">
    <w:nsid w:val="4CFA3278"/>
    <w:multiLevelType w:val="hybridMultilevel"/>
    <w:tmpl w:val="FFFFFFFF"/>
    <w:lvl w:ilvl="0" w:tplc="FFFFFFFF">
      <w:start w:val="1"/>
      <w:numFmt w:val="bullet"/>
      <w:lvlText w:val=""/>
      <w:lvlJc w:val="left"/>
      <w:pPr>
        <w:ind w:left="720" w:hanging="360"/>
      </w:pPr>
      <w:rPr>
        <w:rFonts w:hint="default" w:ascii="Symbol" w:hAnsi="Symbol"/>
      </w:rPr>
    </w:lvl>
    <w:lvl w:ilvl="1" w:tplc="0450C216">
      <w:start w:val="1"/>
      <w:numFmt w:val="bullet"/>
      <w:lvlText w:val="o"/>
      <w:lvlJc w:val="left"/>
      <w:pPr>
        <w:ind w:left="1440" w:hanging="360"/>
      </w:pPr>
      <w:rPr>
        <w:rFonts w:hint="default" w:ascii="Courier New" w:hAnsi="Courier New"/>
      </w:rPr>
    </w:lvl>
    <w:lvl w:ilvl="2" w:tplc="46B03648">
      <w:start w:val="1"/>
      <w:numFmt w:val="bullet"/>
      <w:lvlText w:val=""/>
      <w:lvlJc w:val="left"/>
      <w:pPr>
        <w:ind w:left="2160" w:hanging="360"/>
      </w:pPr>
      <w:rPr>
        <w:rFonts w:hint="default" w:ascii="Wingdings" w:hAnsi="Wingdings"/>
      </w:rPr>
    </w:lvl>
    <w:lvl w:ilvl="3" w:tplc="E2DA4D4C">
      <w:start w:val="1"/>
      <w:numFmt w:val="bullet"/>
      <w:lvlText w:val=""/>
      <w:lvlJc w:val="left"/>
      <w:pPr>
        <w:ind w:left="2880" w:hanging="360"/>
      </w:pPr>
      <w:rPr>
        <w:rFonts w:hint="default" w:ascii="Symbol" w:hAnsi="Symbol"/>
      </w:rPr>
    </w:lvl>
    <w:lvl w:ilvl="4" w:tplc="BB508438">
      <w:start w:val="1"/>
      <w:numFmt w:val="bullet"/>
      <w:lvlText w:val="o"/>
      <w:lvlJc w:val="left"/>
      <w:pPr>
        <w:ind w:left="3600" w:hanging="360"/>
      </w:pPr>
      <w:rPr>
        <w:rFonts w:hint="default" w:ascii="Courier New" w:hAnsi="Courier New"/>
      </w:rPr>
    </w:lvl>
    <w:lvl w:ilvl="5" w:tplc="D4346126">
      <w:start w:val="1"/>
      <w:numFmt w:val="bullet"/>
      <w:lvlText w:val=""/>
      <w:lvlJc w:val="left"/>
      <w:pPr>
        <w:ind w:left="4320" w:hanging="360"/>
      </w:pPr>
      <w:rPr>
        <w:rFonts w:hint="default" w:ascii="Wingdings" w:hAnsi="Wingdings"/>
      </w:rPr>
    </w:lvl>
    <w:lvl w:ilvl="6" w:tplc="8E945B4A">
      <w:start w:val="1"/>
      <w:numFmt w:val="bullet"/>
      <w:lvlText w:val=""/>
      <w:lvlJc w:val="left"/>
      <w:pPr>
        <w:ind w:left="5040" w:hanging="360"/>
      </w:pPr>
      <w:rPr>
        <w:rFonts w:hint="default" w:ascii="Symbol" w:hAnsi="Symbol"/>
      </w:rPr>
    </w:lvl>
    <w:lvl w:ilvl="7" w:tplc="8AAC6D4A">
      <w:start w:val="1"/>
      <w:numFmt w:val="bullet"/>
      <w:lvlText w:val="o"/>
      <w:lvlJc w:val="left"/>
      <w:pPr>
        <w:ind w:left="5760" w:hanging="360"/>
      </w:pPr>
      <w:rPr>
        <w:rFonts w:hint="default" w:ascii="Courier New" w:hAnsi="Courier New"/>
      </w:rPr>
    </w:lvl>
    <w:lvl w:ilvl="8" w:tplc="361AE092">
      <w:start w:val="1"/>
      <w:numFmt w:val="bullet"/>
      <w:lvlText w:val=""/>
      <w:lvlJc w:val="left"/>
      <w:pPr>
        <w:ind w:left="6480" w:hanging="360"/>
      </w:pPr>
      <w:rPr>
        <w:rFonts w:hint="default" w:ascii="Wingdings" w:hAnsi="Wingdings"/>
      </w:rPr>
    </w:lvl>
  </w:abstractNum>
  <w:abstractNum w:abstractNumId="252" w15:restartNumberingAfterBreak="0">
    <w:nsid w:val="4D0F6E21"/>
    <w:multiLevelType w:val="hybridMultilevel"/>
    <w:tmpl w:val="46D27C3E"/>
    <w:lvl w:ilvl="0" w:tplc="D1787AF4">
      <w:start w:val="1"/>
      <w:numFmt w:val="bullet"/>
      <w:lvlText w:val="-"/>
      <w:lvlJc w:val="left"/>
      <w:pPr>
        <w:ind w:left="720" w:hanging="360"/>
      </w:pPr>
      <w:rPr>
        <w:rFonts w:hint="default" w:ascii="Calibri" w:hAnsi="Calibri"/>
      </w:rPr>
    </w:lvl>
    <w:lvl w:ilvl="1" w:tplc="4438735A">
      <w:start w:val="1"/>
      <w:numFmt w:val="bullet"/>
      <w:lvlText w:val="o"/>
      <w:lvlJc w:val="left"/>
      <w:pPr>
        <w:ind w:left="1440" w:hanging="360"/>
      </w:pPr>
      <w:rPr>
        <w:rFonts w:hint="default" w:ascii="Courier New" w:hAnsi="Courier New"/>
      </w:rPr>
    </w:lvl>
    <w:lvl w:ilvl="2" w:tplc="BC6E6876">
      <w:start w:val="1"/>
      <w:numFmt w:val="bullet"/>
      <w:lvlText w:val=""/>
      <w:lvlJc w:val="left"/>
      <w:pPr>
        <w:ind w:left="2160" w:hanging="360"/>
      </w:pPr>
      <w:rPr>
        <w:rFonts w:hint="default" w:ascii="Wingdings" w:hAnsi="Wingdings"/>
      </w:rPr>
    </w:lvl>
    <w:lvl w:ilvl="3" w:tplc="096E368E">
      <w:start w:val="1"/>
      <w:numFmt w:val="bullet"/>
      <w:lvlText w:val=""/>
      <w:lvlJc w:val="left"/>
      <w:pPr>
        <w:ind w:left="2880" w:hanging="360"/>
      </w:pPr>
      <w:rPr>
        <w:rFonts w:hint="default" w:ascii="Symbol" w:hAnsi="Symbol"/>
      </w:rPr>
    </w:lvl>
    <w:lvl w:ilvl="4" w:tplc="57860A70">
      <w:start w:val="1"/>
      <w:numFmt w:val="bullet"/>
      <w:lvlText w:val="o"/>
      <w:lvlJc w:val="left"/>
      <w:pPr>
        <w:ind w:left="3600" w:hanging="360"/>
      </w:pPr>
      <w:rPr>
        <w:rFonts w:hint="default" w:ascii="Courier New" w:hAnsi="Courier New"/>
      </w:rPr>
    </w:lvl>
    <w:lvl w:ilvl="5" w:tplc="E5105972">
      <w:start w:val="1"/>
      <w:numFmt w:val="bullet"/>
      <w:lvlText w:val=""/>
      <w:lvlJc w:val="left"/>
      <w:pPr>
        <w:ind w:left="4320" w:hanging="360"/>
      </w:pPr>
      <w:rPr>
        <w:rFonts w:hint="default" w:ascii="Wingdings" w:hAnsi="Wingdings"/>
      </w:rPr>
    </w:lvl>
    <w:lvl w:ilvl="6" w:tplc="FEC09B2A">
      <w:start w:val="1"/>
      <w:numFmt w:val="bullet"/>
      <w:lvlText w:val=""/>
      <w:lvlJc w:val="left"/>
      <w:pPr>
        <w:ind w:left="5040" w:hanging="360"/>
      </w:pPr>
      <w:rPr>
        <w:rFonts w:hint="default" w:ascii="Symbol" w:hAnsi="Symbol"/>
      </w:rPr>
    </w:lvl>
    <w:lvl w:ilvl="7" w:tplc="0216659E">
      <w:start w:val="1"/>
      <w:numFmt w:val="bullet"/>
      <w:lvlText w:val="o"/>
      <w:lvlJc w:val="left"/>
      <w:pPr>
        <w:ind w:left="5760" w:hanging="360"/>
      </w:pPr>
      <w:rPr>
        <w:rFonts w:hint="default" w:ascii="Courier New" w:hAnsi="Courier New"/>
      </w:rPr>
    </w:lvl>
    <w:lvl w:ilvl="8" w:tplc="F1FA8454">
      <w:start w:val="1"/>
      <w:numFmt w:val="bullet"/>
      <w:lvlText w:val=""/>
      <w:lvlJc w:val="left"/>
      <w:pPr>
        <w:ind w:left="6480" w:hanging="360"/>
      </w:pPr>
      <w:rPr>
        <w:rFonts w:hint="default" w:ascii="Wingdings" w:hAnsi="Wingdings"/>
      </w:rPr>
    </w:lvl>
  </w:abstractNum>
  <w:abstractNum w:abstractNumId="253" w15:restartNumberingAfterBreak="0">
    <w:nsid w:val="4D1783E1"/>
    <w:multiLevelType w:val="hybridMultilevel"/>
    <w:tmpl w:val="FFFFFFFF"/>
    <w:lvl w:ilvl="0" w:tplc="FFFFFFFF">
      <w:start w:val="1"/>
      <w:numFmt w:val="bullet"/>
      <w:lvlText w:val=""/>
      <w:lvlJc w:val="left"/>
      <w:pPr>
        <w:ind w:left="720" w:hanging="360"/>
      </w:pPr>
      <w:rPr>
        <w:rFonts w:hint="default" w:ascii="Symbol" w:hAnsi="Symbol"/>
      </w:rPr>
    </w:lvl>
    <w:lvl w:ilvl="1" w:tplc="704A5688">
      <w:start w:val="1"/>
      <w:numFmt w:val="bullet"/>
      <w:lvlText w:val="o"/>
      <w:lvlJc w:val="left"/>
      <w:pPr>
        <w:ind w:left="1440" w:hanging="360"/>
      </w:pPr>
      <w:rPr>
        <w:rFonts w:hint="default" w:ascii="Courier New" w:hAnsi="Courier New"/>
      </w:rPr>
    </w:lvl>
    <w:lvl w:ilvl="2" w:tplc="323CB78A">
      <w:start w:val="1"/>
      <w:numFmt w:val="bullet"/>
      <w:lvlText w:val=""/>
      <w:lvlJc w:val="left"/>
      <w:pPr>
        <w:ind w:left="2160" w:hanging="360"/>
      </w:pPr>
      <w:rPr>
        <w:rFonts w:hint="default" w:ascii="Wingdings" w:hAnsi="Wingdings"/>
      </w:rPr>
    </w:lvl>
    <w:lvl w:ilvl="3" w:tplc="C952CA66">
      <w:start w:val="1"/>
      <w:numFmt w:val="bullet"/>
      <w:lvlText w:val=""/>
      <w:lvlJc w:val="left"/>
      <w:pPr>
        <w:ind w:left="2880" w:hanging="360"/>
      </w:pPr>
      <w:rPr>
        <w:rFonts w:hint="default" w:ascii="Symbol" w:hAnsi="Symbol"/>
      </w:rPr>
    </w:lvl>
    <w:lvl w:ilvl="4" w:tplc="3822F150">
      <w:start w:val="1"/>
      <w:numFmt w:val="bullet"/>
      <w:lvlText w:val="o"/>
      <w:lvlJc w:val="left"/>
      <w:pPr>
        <w:ind w:left="3600" w:hanging="360"/>
      </w:pPr>
      <w:rPr>
        <w:rFonts w:hint="default" w:ascii="Courier New" w:hAnsi="Courier New"/>
      </w:rPr>
    </w:lvl>
    <w:lvl w:ilvl="5" w:tplc="36EA1B26">
      <w:start w:val="1"/>
      <w:numFmt w:val="bullet"/>
      <w:lvlText w:val=""/>
      <w:lvlJc w:val="left"/>
      <w:pPr>
        <w:ind w:left="4320" w:hanging="360"/>
      </w:pPr>
      <w:rPr>
        <w:rFonts w:hint="default" w:ascii="Wingdings" w:hAnsi="Wingdings"/>
      </w:rPr>
    </w:lvl>
    <w:lvl w:ilvl="6" w:tplc="C1E649B0">
      <w:start w:val="1"/>
      <w:numFmt w:val="bullet"/>
      <w:lvlText w:val=""/>
      <w:lvlJc w:val="left"/>
      <w:pPr>
        <w:ind w:left="5040" w:hanging="360"/>
      </w:pPr>
      <w:rPr>
        <w:rFonts w:hint="default" w:ascii="Symbol" w:hAnsi="Symbol"/>
      </w:rPr>
    </w:lvl>
    <w:lvl w:ilvl="7" w:tplc="60728140">
      <w:start w:val="1"/>
      <w:numFmt w:val="bullet"/>
      <w:lvlText w:val="o"/>
      <w:lvlJc w:val="left"/>
      <w:pPr>
        <w:ind w:left="5760" w:hanging="360"/>
      </w:pPr>
      <w:rPr>
        <w:rFonts w:hint="default" w:ascii="Courier New" w:hAnsi="Courier New"/>
      </w:rPr>
    </w:lvl>
    <w:lvl w:ilvl="8" w:tplc="0F5EFA26">
      <w:start w:val="1"/>
      <w:numFmt w:val="bullet"/>
      <w:lvlText w:val=""/>
      <w:lvlJc w:val="left"/>
      <w:pPr>
        <w:ind w:left="6480" w:hanging="360"/>
      </w:pPr>
      <w:rPr>
        <w:rFonts w:hint="default" w:ascii="Wingdings" w:hAnsi="Wingdings"/>
      </w:rPr>
    </w:lvl>
  </w:abstractNum>
  <w:abstractNum w:abstractNumId="254" w15:restartNumberingAfterBreak="0">
    <w:nsid w:val="4DD6FDBB"/>
    <w:multiLevelType w:val="hybridMultilevel"/>
    <w:tmpl w:val="A7CE1CEC"/>
    <w:lvl w:ilvl="0" w:tplc="F4F27414">
      <w:start w:val="1"/>
      <w:numFmt w:val="bullet"/>
      <w:lvlText w:val=""/>
      <w:lvlJc w:val="left"/>
      <w:pPr>
        <w:ind w:left="720" w:hanging="360"/>
      </w:pPr>
      <w:rPr>
        <w:rFonts w:hint="default" w:ascii="Symbol" w:hAnsi="Symbol"/>
      </w:rPr>
    </w:lvl>
    <w:lvl w:ilvl="1" w:tplc="7E9E1990">
      <w:start w:val="1"/>
      <w:numFmt w:val="bullet"/>
      <w:lvlText w:val="o"/>
      <w:lvlJc w:val="left"/>
      <w:pPr>
        <w:ind w:left="1440" w:hanging="360"/>
      </w:pPr>
      <w:rPr>
        <w:rFonts w:hint="default" w:ascii="Courier New" w:hAnsi="Courier New"/>
      </w:rPr>
    </w:lvl>
    <w:lvl w:ilvl="2" w:tplc="F6223688">
      <w:start w:val="1"/>
      <w:numFmt w:val="bullet"/>
      <w:lvlText w:val=""/>
      <w:lvlJc w:val="left"/>
      <w:pPr>
        <w:ind w:left="2160" w:hanging="360"/>
      </w:pPr>
      <w:rPr>
        <w:rFonts w:hint="default" w:ascii="Wingdings" w:hAnsi="Wingdings"/>
      </w:rPr>
    </w:lvl>
    <w:lvl w:ilvl="3" w:tplc="73D2C96C">
      <w:start w:val="1"/>
      <w:numFmt w:val="bullet"/>
      <w:lvlText w:val=""/>
      <w:lvlJc w:val="left"/>
      <w:pPr>
        <w:ind w:left="2880" w:hanging="360"/>
      </w:pPr>
      <w:rPr>
        <w:rFonts w:hint="default" w:ascii="Symbol" w:hAnsi="Symbol"/>
      </w:rPr>
    </w:lvl>
    <w:lvl w:ilvl="4" w:tplc="C526E37C">
      <w:start w:val="1"/>
      <w:numFmt w:val="bullet"/>
      <w:lvlText w:val="o"/>
      <w:lvlJc w:val="left"/>
      <w:pPr>
        <w:ind w:left="3600" w:hanging="360"/>
      </w:pPr>
      <w:rPr>
        <w:rFonts w:hint="default" w:ascii="Courier New" w:hAnsi="Courier New"/>
      </w:rPr>
    </w:lvl>
    <w:lvl w:ilvl="5" w:tplc="8E888CBE">
      <w:start w:val="1"/>
      <w:numFmt w:val="bullet"/>
      <w:lvlText w:val=""/>
      <w:lvlJc w:val="left"/>
      <w:pPr>
        <w:ind w:left="4320" w:hanging="360"/>
      </w:pPr>
      <w:rPr>
        <w:rFonts w:hint="default" w:ascii="Wingdings" w:hAnsi="Wingdings"/>
      </w:rPr>
    </w:lvl>
    <w:lvl w:ilvl="6" w:tplc="D148459C">
      <w:start w:val="1"/>
      <w:numFmt w:val="bullet"/>
      <w:lvlText w:val=""/>
      <w:lvlJc w:val="left"/>
      <w:pPr>
        <w:ind w:left="5040" w:hanging="360"/>
      </w:pPr>
      <w:rPr>
        <w:rFonts w:hint="default" w:ascii="Symbol" w:hAnsi="Symbol"/>
      </w:rPr>
    </w:lvl>
    <w:lvl w:ilvl="7" w:tplc="E61690F8">
      <w:start w:val="1"/>
      <w:numFmt w:val="bullet"/>
      <w:lvlText w:val="o"/>
      <w:lvlJc w:val="left"/>
      <w:pPr>
        <w:ind w:left="5760" w:hanging="360"/>
      </w:pPr>
      <w:rPr>
        <w:rFonts w:hint="default" w:ascii="Courier New" w:hAnsi="Courier New"/>
      </w:rPr>
    </w:lvl>
    <w:lvl w:ilvl="8" w:tplc="271CB370">
      <w:start w:val="1"/>
      <w:numFmt w:val="bullet"/>
      <w:lvlText w:val=""/>
      <w:lvlJc w:val="left"/>
      <w:pPr>
        <w:ind w:left="6480" w:hanging="360"/>
      </w:pPr>
      <w:rPr>
        <w:rFonts w:hint="default" w:ascii="Wingdings" w:hAnsi="Wingdings"/>
      </w:rPr>
    </w:lvl>
  </w:abstractNum>
  <w:abstractNum w:abstractNumId="255" w15:restartNumberingAfterBreak="0">
    <w:nsid w:val="4E98EB22"/>
    <w:multiLevelType w:val="hybridMultilevel"/>
    <w:tmpl w:val="FFFFFFFF"/>
    <w:lvl w:ilvl="0" w:tplc="C4CAF69E">
      <w:start w:val="1"/>
      <w:numFmt w:val="bullet"/>
      <w:lvlText w:val="-"/>
      <w:lvlJc w:val="left"/>
      <w:pPr>
        <w:ind w:left="720" w:hanging="360"/>
      </w:pPr>
      <w:rPr>
        <w:rFonts w:hint="default" w:ascii="Calibri" w:hAnsi="Calibri"/>
      </w:rPr>
    </w:lvl>
    <w:lvl w:ilvl="1" w:tplc="C48A6CD2">
      <w:start w:val="1"/>
      <w:numFmt w:val="bullet"/>
      <w:lvlText w:val="o"/>
      <w:lvlJc w:val="left"/>
      <w:pPr>
        <w:ind w:left="1440" w:hanging="360"/>
      </w:pPr>
      <w:rPr>
        <w:rFonts w:hint="default" w:ascii="Courier New" w:hAnsi="Courier New"/>
      </w:rPr>
    </w:lvl>
    <w:lvl w:ilvl="2" w:tplc="5140963A">
      <w:start w:val="1"/>
      <w:numFmt w:val="bullet"/>
      <w:lvlText w:val=""/>
      <w:lvlJc w:val="left"/>
      <w:pPr>
        <w:ind w:left="2160" w:hanging="360"/>
      </w:pPr>
      <w:rPr>
        <w:rFonts w:hint="default" w:ascii="Wingdings" w:hAnsi="Wingdings"/>
      </w:rPr>
    </w:lvl>
    <w:lvl w:ilvl="3" w:tplc="AF54BEB8">
      <w:start w:val="1"/>
      <w:numFmt w:val="bullet"/>
      <w:lvlText w:val=""/>
      <w:lvlJc w:val="left"/>
      <w:pPr>
        <w:ind w:left="2880" w:hanging="360"/>
      </w:pPr>
      <w:rPr>
        <w:rFonts w:hint="default" w:ascii="Symbol" w:hAnsi="Symbol"/>
      </w:rPr>
    </w:lvl>
    <w:lvl w:ilvl="4" w:tplc="17E61686">
      <w:start w:val="1"/>
      <w:numFmt w:val="bullet"/>
      <w:lvlText w:val="o"/>
      <w:lvlJc w:val="left"/>
      <w:pPr>
        <w:ind w:left="3600" w:hanging="360"/>
      </w:pPr>
      <w:rPr>
        <w:rFonts w:hint="default" w:ascii="Courier New" w:hAnsi="Courier New"/>
      </w:rPr>
    </w:lvl>
    <w:lvl w:ilvl="5" w:tplc="62387966">
      <w:start w:val="1"/>
      <w:numFmt w:val="bullet"/>
      <w:lvlText w:val=""/>
      <w:lvlJc w:val="left"/>
      <w:pPr>
        <w:ind w:left="4320" w:hanging="360"/>
      </w:pPr>
      <w:rPr>
        <w:rFonts w:hint="default" w:ascii="Wingdings" w:hAnsi="Wingdings"/>
      </w:rPr>
    </w:lvl>
    <w:lvl w:ilvl="6" w:tplc="DB68A058">
      <w:start w:val="1"/>
      <w:numFmt w:val="bullet"/>
      <w:lvlText w:val=""/>
      <w:lvlJc w:val="left"/>
      <w:pPr>
        <w:ind w:left="5040" w:hanging="360"/>
      </w:pPr>
      <w:rPr>
        <w:rFonts w:hint="default" w:ascii="Symbol" w:hAnsi="Symbol"/>
      </w:rPr>
    </w:lvl>
    <w:lvl w:ilvl="7" w:tplc="DFE88500">
      <w:start w:val="1"/>
      <w:numFmt w:val="bullet"/>
      <w:lvlText w:val="o"/>
      <w:lvlJc w:val="left"/>
      <w:pPr>
        <w:ind w:left="5760" w:hanging="360"/>
      </w:pPr>
      <w:rPr>
        <w:rFonts w:hint="default" w:ascii="Courier New" w:hAnsi="Courier New"/>
      </w:rPr>
    </w:lvl>
    <w:lvl w:ilvl="8" w:tplc="C7AE1942">
      <w:start w:val="1"/>
      <w:numFmt w:val="bullet"/>
      <w:lvlText w:val=""/>
      <w:lvlJc w:val="left"/>
      <w:pPr>
        <w:ind w:left="6480" w:hanging="360"/>
      </w:pPr>
      <w:rPr>
        <w:rFonts w:hint="default" w:ascii="Wingdings" w:hAnsi="Wingdings"/>
      </w:rPr>
    </w:lvl>
  </w:abstractNum>
  <w:abstractNum w:abstractNumId="256" w15:restartNumberingAfterBreak="0">
    <w:nsid w:val="4EDA0267"/>
    <w:multiLevelType w:val="hybridMultilevel"/>
    <w:tmpl w:val="E4B0DD88"/>
    <w:lvl w:ilvl="0" w:tplc="2B526EC8">
      <w:start w:val="1"/>
      <w:numFmt w:val="bullet"/>
      <w:lvlText w:val="-"/>
      <w:lvlJc w:val="left"/>
      <w:pPr>
        <w:ind w:left="720" w:hanging="360"/>
      </w:pPr>
      <w:rPr>
        <w:rFonts w:hint="default" w:ascii="Calibri" w:hAnsi="Calibri"/>
      </w:rPr>
    </w:lvl>
    <w:lvl w:ilvl="1" w:tplc="594AE740">
      <w:start w:val="1"/>
      <w:numFmt w:val="bullet"/>
      <w:lvlText w:val="o"/>
      <w:lvlJc w:val="left"/>
      <w:pPr>
        <w:ind w:left="1440" w:hanging="360"/>
      </w:pPr>
      <w:rPr>
        <w:rFonts w:hint="default" w:ascii="Courier New" w:hAnsi="Courier New"/>
      </w:rPr>
    </w:lvl>
    <w:lvl w:ilvl="2" w:tplc="321CB4BE">
      <w:start w:val="1"/>
      <w:numFmt w:val="bullet"/>
      <w:lvlText w:val=""/>
      <w:lvlJc w:val="left"/>
      <w:pPr>
        <w:ind w:left="2160" w:hanging="360"/>
      </w:pPr>
      <w:rPr>
        <w:rFonts w:hint="default" w:ascii="Wingdings" w:hAnsi="Wingdings"/>
      </w:rPr>
    </w:lvl>
    <w:lvl w:ilvl="3" w:tplc="65A0144A">
      <w:start w:val="1"/>
      <w:numFmt w:val="bullet"/>
      <w:lvlText w:val=""/>
      <w:lvlJc w:val="left"/>
      <w:pPr>
        <w:ind w:left="2880" w:hanging="360"/>
      </w:pPr>
      <w:rPr>
        <w:rFonts w:hint="default" w:ascii="Symbol" w:hAnsi="Symbol"/>
      </w:rPr>
    </w:lvl>
    <w:lvl w:ilvl="4" w:tplc="BD5E55D6">
      <w:start w:val="1"/>
      <w:numFmt w:val="bullet"/>
      <w:lvlText w:val="o"/>
      <w:lvlJc w:val="left"/>
      <w:pPr>
        <w:ind w:left="3600" w:hanging="360"/>
      </w:pPr>
      <w:rPr>
        <w:rFonts w:hint="default" w:ascii="Courier New" w:hAnsi="Courier New"/>
      </w:rPr>
    </w:lvl>
    <w:lvl w:ilvl="5" w:tplc="4A448C60">
      <w:start w:val="1"/>
      <w:numFmt w:val="bullet"/>
      <w:lvlText w:val=""/>
      <w:lvlJc w:val="left"/>
      <w:pPr>
        <w:ind w:left="4320" w:hanging="360"/>
      </w:pPr>
      <w:rPr>
        <w:rFonts w:hint="default" w:ascii="Wingdings" w:hAnsi="Wingdings"/>
      </w:rPr>
    </w:lvl>
    <w:lvl w:ilvl="6" w:tplc="E1202230">
      <w:start w:val="1"/>
      <w:numFmt w:val="bullet"/>
      <w:lvlText w:val=""/>
      <w:lvlJc w:val="left"/>
      <w:pPr>
        <w:ind w:left="5040" w:hanging="360"/>
      </w:pPr>
      <w:rPr>
        <w:rFonts w:hint="default" w:ascii="Symbol" w:hAnsi="Symbol"/>
      </w:rPr>
    </w:lvl>
    <w:lvl w:ilvl="7" w:tplc="D85600E2">
      <w:start w:val="1"/>
      <w:numFmt w:val="bullet"/>
      <w:lvlText w:val="o"/>
      <w:lvlJc w:val="left"/>
      <w:pPr>
        <w:ind w:left="5760" w:hanging="360"/>
      </w:pPr>
      <w:rPr>
        <w:rFonts w:hint="default" w:ascii="Courier New" w:hAnsi="Courier New"/>
      </w:rPr>
    </w:lvl>
    <w:lvl w:ilvl="8" w:tplc="1FAA1508">
      <w:start w:val="1"/>
      <w:numFmt w:val="bullet"/>
      <w:lvlText w:val=""/>
      <w:lvlJc w:val="left"/>
      <w:pPr>
        <w:ind w:left="6480" w:hanging="360"/>
      </w:pPr>
      <w:rPr>
        <w:rFonts w:hint="default" w:ascii="Wingdings" w:hAnsi="Wingdings"/>
      </w:rPr>
    </w:lvl>
  </w:abstractNum>
  <w:abstractNum w:abstractNumId="257" w15:restartNumberingAfterBreak="0">
    <w:nsid w:val="4F7B0871"/>
    <w:multiLevelType w:val="hybridMultilevel"/>
    <w:tmpl w:val="D1F649AA"/>
    <w:lvl w:ilvl="0" w:tplc="7696C128">
      <w:start w:val="1"/>
      <w:numFmt w:val="bullet"/>
      <w:lvlText w:val=""/>
      <w:lvlJc w:val="left"/>
      <w:pPr>
        <w:ind w:left="720" w:hanging="360"/>
      </w:pPr>
      <w:rPr>
        <w:rFonts w:hint="default" w:ascii="Symbol" w:hAnsi="Symbol"/>
      </w:rPr>
    </w:lvl>
    <w:lvl w:ilvl="1" w:tplc="ABE86B1C">
      <w:start w:val="1"/>
      <w:numFmt w:val="bullet"/>
      <w:lvlText w:val="o"/>
      <w:lvlJc w:val="left"/>
      <w:pPr>
        <w:ind w:left="1440" w:hanging="360"/>
      </w:pPr>
      <w:rPr>
        <w:rFonts w:hint="default" w:ascii="Courier New" w:hAnsi="Courier New"/>
      </w:rPr>
    </w:lvl>
    <w:lvl w:ilvl="2" w:tplc="9F609EA2">
      <w:start w:val="1"/>
      <w:numFmt w:val="bullet"/>
      <w:lvlText w:val=""/>
      <w:lvlJc w:val="left"/>
      <w:pPr>
        <w:ind w:left="2160" w:hanging="360"/>
      </w:pPr>
      <w:rPr>
        <w:rFonts w:hint="default" w:ascii="Wingdings" w:hAnsi="Wingdings"/>
      </w:rPr>
    </w:lvl>
    <w:lvl w:ilvl="3" w:tplc="3498F15E">
      <w:start w:val="1"/>
      <w:numFmt w:val="bullet"/>
      <w:lvlText w:val=""/>
      <w:lvlJc w:val="left"/>
      <w:pPr>
        <w:ind w:left="2880" w:hanging="360"/>
      </w:pPr>
      <w:rPr>
        <w:rFonts w:hint="default" w:ascii="Symbol" w:hAnsi="Symbol"/>
      </w:rPr>
    </w:lvl>
    <w:lvl w:ilvl="4" w:tplc="40E02AF2">
      <w:start w:val="1"/>
      <w:numFmt w:val="bullet"/>
      <w:lvlText w:val="o"/>
      <w:lvlJc w:val="left"/>
      <w:pPr>
        <w:ind w:left="3600" w:hanging="360"/>
      </w:pPr>
      <w:rPr>
        <w:rFonts w:hint="default" w:ascii="Courier New" w:hAnsi="Courier New"/>
      </w:rPr>
    </w:lvl>
    <w:lvl w:ilvl="5" w:tplc="F2BCB4F8">
      <w:start w:val="1"/>
      <w:numFmt w:val="bullet"/>
      <w:lvlText w:val=""/>
      <w:lvlJc w:val="left"/>
      <w:pPr>
        <w:ind w:left="4320" w:hanging="360"/>
      </w:pPr>
      <w:rPr>
        <w:rFonts w:hint="default" w:ascii="Wingdings" w:hAnsi="Wingdings"/>
      </w:rPr>
    </w:lvl>
    <w:lvl w:ilvl="6" w:tplc="12021984">
      <w:start w:val="1"/>
      <w:numFmt w:val="bullet"/>
      <w:lvlText w:val=""/>
      <w:lvlJc w:val="left"/>
      <w:pPr>
        <w:ind w:left="5040" w:hanging="360"/>
      </w:pPr>
      <w:rPr>
        <w:rFonts w:hint="default" w:ascii="Symbol" w:hAnsi="Symbol"/>
      </w:rPr>
    </w:lvl>
    <w:lvl w:ilvl="7" w:tplc="4600BD10">
      <w:start w:val="1"/>
      <w:numFmt w:val="bullet"/>
      <w:lvlText w:val="o"/>
      <w:lvlJc w:val="left"/>
      <w:pPr>
        <w:ind w:left="5760" w:hanging="360"/>
      </w:pPr>
      <w:rPr>
        <w:rFonts w:hint="default" w:ascii="Courier New" w:hAnsi="Courier New"/>
      </w:rPr>
    </w:lvl>
    <w:lvl w:ilvl="8" w:tplc="8508192A">
      <w:start w:val="1"/>
      <w:numFmt w:val="bullet"/>
      <w:lvlText w:val=""/>
      <w:lvlJc w:val="left"/>
      <w:pPr>
        <w:ind w:left="6480" w:hanging="360"/>
      </w:pPr>
      <w:rPr>
        <w:rFonts w:hint="default" w:ascii="Wingdings" w:hAnsi="Wingdings"/>
      </w:rPr>
    </w:lvl>
  </w:abstractNum>
  <w:abstractNum w:abstractNumId="258" w15:restartNumberingAfterBreak="0">
    <w:nsid w:val="4FF52BAE"/>
    <w:multiLevelType w:val="hybridMultilevel"/>
    <w:tmpl w:val="020E2788"/>
    <w:lvl w:ilvl="0" w:tplc="15C0C13E">
      <w:start w:val="1"/>
      <w:numFmt w:val="decimal"/>
      <w:lvlText w:val="%1)"/>
      <w:lvlJc w:val="left"/>
      <w:pPr>
        <w:ind w:left="720" w:hanging="360"/>
      </w:pPr>
    </w:lvl>
    <w:lvl w:ilvl="1" w:tplc="0F78EBE4">
      <w:start w:val="1"/>
      <w:numFmt w:val="lowerLetter"/>
      <w:lvlText w:val="%2."/>
      <w:lvlJc w:val="left"/>
      <w:pPr>
        <w:ind w:left="1440" w:hanging="360"/>
      </w:pPr>
    </w:lvl>
    <w:lvl w:ilvl="2" w:tplc="45C88B0C">
      <w:start w:val="1"/>
      <w:numFmt w:val="lowerRoman"/>
      <w:lvlText w:val="%3."/>
      <w:lvlJc w:val="right"/>
      <w:pPr>
        <w:ind w:left="2160" w:hanging="180"/>
      </w:pPr>
    </w:lvl>
    <w:lvl w:ilvl="3" w:tplc="C9B26048">
      <w:start w:val="1"/>
      <w:numFmt w:val="decimal"/>
      <w:lvlText w:val="%4."/>
      <w:lvlJc w:val="left"/>
      <w:pPr>
        <w:ind w:left="2880" w:hanging="360"/>
      </w:pPr>
    </w:lvl>
    <w:lvl w:ilvl="4" w:tplc="2AFC6052">
      <w:start w:val="1"/>
      <w:numFmt w:val="lowerLetter"/>
      <w:lvlText w:val="%5."/>
      <w:lvlJc w:val="left"/>
      <w:pPr>
        <w:ind w:left="3600" w:hanging="360"/>
      </w:pPr>
    </w:lvl>
    <w:lvl w:ilvl="5" w:tplc="ADF4157A">
      <w:start w:val="1"/>
      <w:numFmt w:val="lowerRoman"/>
      <w:lvlText w:val="%6."/>
      <w:lvlJc w:val="right"/>
      <w:pPr>
        <w:ind w:left="4320" w:hanging="180"/>
      </w:pPr>
    </w:lvl>
    <w:lvl w:ilvl="6" w:tplc="67DA716E">
      <w:start w:val="1"/>
      <w:numFmt w:val="decimal"/>
      <w:lvlText w:val="%7."/>
      <w:lvlJc w:val="left"/>
      <w:pPr>
        <w:ind w:left="5040" w:hanging="360"/>
      </w:pPr>
    </w:lvl>
    <w:lvl w:ilvl="7" w:tplc="07F0D0A8">
      <w:start w:val="1"/>
      <w:numFmt w:val="lowerLetter"/>
      <w:lvlText w:val="%8."/>
      <w:lvlJc w:val="left"/>
      <w:pPr>
        <w:ind w:left="5760" w:hanging="360"/>
      </w:pPr>
    </w:lvl>
    <w:lvl w:ilvl="8" w:tplc="6E485352">
      <w:start w:val="1"/>
      <w:numFmt w:val="lowerRoman"/>
      <w:lvlText w:val="%9."/>
      <w:lvlJc w:val="right"/>
      <w:pPr>
        <w:ind w:left="6480" w:hanging="180"/>
      </w:pPr>
    </w:lvl>
  </w:abstractNum>
  <w:abstractNum w:abstractNumId="259" w15:restartNumberingAfterBreak="0">
    <w:nsid w:val="50248349"/>
    <w:multiLevelType w:val="hybridMultilevel"/>
    <w:tmpl w:val="9AD68906"/>
    <w:lvl w:ilvl="0" w:tplc="1B166BF0">
      <w:start w:val="1"/>
      <w:numFmt w:val="bullet"/>
      <w:lvlText w:val=""/>
      <w:lvlJc w:val="left"/>
      <w:pPr>
        <w:ind w:left="720" w:hanging="360"/>
      </w:pPr>
      <w:rPr>
        <w:rFonts w:hint="default" w:ascii="Symbol" w:hAnsi="Symbol"/>
      </w:rPr>
    </w:lvl>
    <w:lvl w:ilvl="1" w:tplc="5896FF02">
      <w:start w:val="1"/>
      <w:numFmt w:val="bullet"/>
      <w:lvlText w:val="o"/>
      <w:lvlJc w:val="left"/>
      <w:pPr>
        <w:ind w:left="1440" w:hanging="360"/>
      </w:pPr>
      <w:rPr>
        <w:rFonts w:hint="default" w:ascii="Courier New" w:hAnsi="Courier New"/>
      </w:rPr>
    </w:lvl>
    <w:lvl w:ilvl="2" w:tplc="BD3A012A">
      <w:start w:val="1"/>
      <w:numFmt w:val="bullet"/>
      <w:lvlText w:val=""/>
      <w:lvlJc w:val="left"/>
      <w:pPr>
        <w:ind w:left="2160" w:hanging="360"/>
      </w:pPr>
      <w:rPr>
        <w:rFonts w:hint="default" w:ascii="Wingdings" w:hAnsi="Wingdings"/>
      </w:rPr>
    </w:lvl>
    <w:lvl w:ilvl="3" w:tplc="E8965D48">
      <w:start w:val="1"/>
      <w:numFmt w:val="bullet"/>
      <w:lvlText w:val=""/>
      <w:lvlJc w:val="left"/>
      <w:pPr>
        <w:ind w:left="2880" w:hanging="360"/>
      </w:pPr>
      <w:rPr>
        <w:rFonts w:hint="default" w:ascii="Symbol" w:hAnsi="Symbol"/>
      </w:rPr>
    </w:lvl>
    <w:lvl w:ilvl="4" w:tplc="FABA679C">
      <w:start w:val="1"/>
      <w:numFmt w:val="bullet"/>
      <w:lvlText w:val="o"/>
      <w:lvlJc w:val="left"/>
      <w:pPr>
        <w:ind w:left="3600" w:hanging="360"/>
      </w:pPr>
      <w:rPr>
        <w:rFonts w:hint="default" w:ascii="Courier New" w:hAnsi="Courier New"/>
      </w:rPr>
    </w:lvl>
    <w:lvl w:ilvl="5" w:tplc="39F61AF2">
      <w:start w:val="1"/>
      <w:numFmt w:val="bullet"/>
      <w:lvlText w:val=""/>
      <w:lvlJc w:val="left"/>
      <w:pPr>
        <w:ind w:left="4320" w:hanging="360"/>
      </w:pPr>
      <w:rPr>
        <w:rFonts w:hint="default" w:ascii="Wingdings" w:hAnsi="Wingdings"/>
      </w:rPr>
    </w:lvl>
    <w:lvl w:ilvl="6" w:tplc="30FEF7DA">
      <w:start w:val="1"/>
      <w:numFmt w:val="bullet"/>
      <w:lvlText w:val=""/>
      <w:lvlJc w:val="left"/>
      <w:pPr>
        <w:ind w:left="5040" w:hanging="360"/>
      </w:pPr>
      <w:rPr>
        <w:rFonts w:hint="default" w:ascii="Symbol" w:hAnsi="Symbol"/>
      </w:rPr>
    </w:lvl>
    <w:lvl w:ilvl="7" w:tplc="154C49FC">
      <w:start w:val="1"/>
      <w:numFmt w:val="bullet"/>
      <w:lvlText w:val="o"/>
      <w:lvlJc w:val="left"/>
      <w:pPr>
        <w:ind w:left="5760" w:hanging="360"/>
      </w:pPr>
      <w:rPr>
        <w:rFonts w:hint="default" w:ascii="Courier New" w:hAnsi="Courier New"/>
      </w:rPr>
    </w:lvl>
    <w:lvl w:ilvl="8" w:tplc="CF822EF8">
      <w:start w:val="1"/>
      <w:numFmt w:val="bullet"/>
      <w:lvlText w:val=""/>
      <w:lvlJc w:val="left"/>
      <w:pPr>
        <w:ind w:left="6480" w:hanging="360"/>
      </w:pPr>
      <w:rPr>
        <w:rFonts w:hint="default" w:ascii="Wingdings" w:hAnsi="Wingdings"/>
      </w:rPr>
    </w:lvl>
  </w:abstractNum>
  <w:abstractNum w:abstractNumId="260" w15:restartNumberingAfterBreak="0">
    <w:nsid w:val="506C2470"/>
    <w:multiLevelType w:val="hybridMultilevel"/>
    <w:tmpl w:val="2118026E"/>
    <w:lvl w:ilvl="0" w:tplc="8BE8AE40">
      <w:start w:val="1"/>
      <w:numFmt w:val="bullet"/>
      <w:lvlText w:val="-"/>
      <w:lvlJc w:val="left"/>
      <w:pPr>
        <w:ind w:left="720" w:hanging="360"/>
      </w:pPr>
      <w:rPr>
        <w:rFonts w:hint="default" w:ascii="Calibri" w:hAnsi="Calibri"/>
      </w:rPr>
    </w:lvl>
    <w:lvl w:ilvl="1" w:tplc="6E1C93A4">
      <w:start w:val="1"/>
      <w:numFmt w:val="bullet"/>
      <w:lvlText w:val="o"/>
      <w:lvlJc w:val="left"/>
      <w:pPr>
        <w:ind w:left="1440" w:hanging="360"/>
      </w:pPr>
      <w:rPr>
        <w:rFonts w:hint="default" w:ascii="Courier New" w:hAnsi="Courier New"/>
      </w:rPr>
    </w:lvl>
    <w:lvl w:ilvl="2" w:tplc="9EDCF2C8">
      <w:start w:val="1"/>
      <w:numFmt w:val="bullet"/>
      <w:lvlText w:val=""/>
      <w:lvlJc w:val="left"/>
      <w:pPr>
        <w:ind w:left="2160" w:hanging="360"/>
      </w:pPr>
      <w:rPr>
        <w:rFonts w:hint="default" w:ascii="Wingdings" w:hAnsi="Wingdings"/>
      </w:rPr>
    </w:lvl>
    <w:lvl w:ilvl="3" w:tplc="7A209CA0">
      <w:start w:val="1"/>
      <w:numFmt w:val="bullet"/>
      <w:lvlText w:val=""/>
      <w:lvlJc w:val="left"/>
      <w:pPr>
        <w:ind w:left="2880" w:hanging="360"/>
      </w:pPr>
      <w:rPr>
        <w:rFonts w:hint="default" w:ascii="Symbol" w:hAnsi="Symbol"/>
      </w:rPr>
    </w:lvl>
    <w:lvl w:ilvl="4" w:tplc="33F4A434">
      <w:start w:val="1"/>
      <w:numFmt w:val="bullet"/>
      <w:lvlText w:val="o"/>
      <w:lvlJc w:val="left"/>
      <w:pPr>
        <w:ind w:left="3600" w:hanging="360"/>
      </w:pPr>
      <w:rPr>
        <w:rFonts w:hint="default" w:ascii="Courier New" w:hAnsi="Courier New"/>
      </w:rPr>
    </w:lvl>
    <w:lvl w:ilvl="5" w:tplc="D58A975E">
      <w:start w:val="1"/>
      <w:numFmt w:val="bullet"/>
      <w:lvlText w:val=""/>
      <w:lvlJc w:val="left"/>
      <w:pPr>
        <w:ind w:left="4320" w:hanging="360"/>
      </w:pPr>
      <w:rPr>
        <w:rFonts w:hint="default" w:ascii="Wingdings" w:hAnsi="Wingdings"/>
      </w:rPr>
    </w:lvl>
    <w:lvl w:ilvl="6" w:tplc="5E3E058A">
      <w:start w:val="1"/>
      <w:numFmt w:val="bullet"/>
      <w:lvlText w:val=""/>
      <w:lvlJc w:val="left"/>
      <w:pPr>
        <w:ind w:left="5040" w:hanging="360"/>
      </w:pPr>
      <w:rPr>
        <w:rFonts w:hint="default" w:ascii="Symbol" w:hAnsi="Symbol"/>
      </w:rPr>
    </w:lvl>
    <w:lvl w:ilvl="7" w:tplc="FDDA2934">
      <w:start w:val="1"/>
      <w:numFmt w:val="bullet"/>
      <w:lvlText w:val="o"/>
      <w:lvlJc w:val="left"/>
      <w:pPr>
        <w:ind w:left="5760" w:hanging="360"/>
      </w:pPr>
      <w:rPr>
        <w:rFonts w:hint="default" w:ascii="Courier New" w:hAnsi="Courier New"/>
      </w:rPr>
    </w:lvl>
    <w:lvl w:ilvl="8" w:tplc="274E5BAC">
      <w:start w:val="1"/>
      <w:numFmt w:val="bullet"/>
      <w:lvlText w:val=""/>
      <w:lvlJc w:val="left"/>
      <w:pPr>
        <w:ind w:left="6480" w:hanging="360"/>
      </w:pPr>
      <w:rPr>
        <w:rFonts w:hint="default" w:ascii="Wingdings" w:hAnsi="Wingdings"/>
      </w:rPr>
    </w:lvl>
  </w:abstractNum>
  <w:abstractNum w:abstractNumId="261" w15:restartNumberingAfterBreak="0">
    <w:nsid w:val="50F40937"/>
    <w:multiLevelType w:val="hybridMultilevel"/>
    <w:tmpl w:val="B512F6FA"/>
    <w:lvl w:ilvl="0" w:tplc="5CB4B9D4">
      <w:start w:val="1"/>
      <w:numFmt w:val="bullet"/>
      <w:lvlText w:val=""/>
      <w:lvlJc w:val="left"/>
      <w:pPr>
        <w:ind w:left="720" w:hanging="360"/>
      </w:pPr>
      <w:rPr>
        <w:rFonts w:hint="default" w:ascii="Symbol" w:hAnsi="Symbol"/>
      </w:rPr>
    </w:lvl>
    <w:lvl w:ilvl="1" w:tplc="8376B186">
      <w:start w:val="1"/>
      <w:numFmt w:val="bullet"/>
      <w:lvlText w:val="o"/>
      <w:lvlJc w:val="left"/>
      <w:pPr>
        <w:ind w:left="1440" w:hanging="360"/>
      </w:pPr>
      <w:rPr>
        <w:rFonts w:hint="default" w:ascii="Courier New" w:hAnsi="Courier New"/>
      </w:rPr>
    </w:lvl>
    <w:lvl w:ilvl="2" w:tplc="ED50D1B4">
      <w:start w:val="1"/>
      <w:numFmt w:val="bullet"/>
      <w:lvlText w:val=""/>
      <w:lvlJc w:val="left"/>
      <w:pPr>
        <w:ind w:left="2160" w:hanging="360"/>
      </w:pPr>
      <w:rPr>
        <w:rFonts w:hint="default" w:ascii="Wingdings" w:hAnsi="Wingdings"/>
      </w:rPr>
    </w:lvl>
    <w:lvl w:ilvl="3" w:tplc="A594CEF2">
      <w:start w:val="1"/>
      <w:numFmt w:val="bullet"/>
      <w:lvlText w:val=""/>
      <w:lvlJc w:val="left"/>
      <w:pPr>
        <w:ind w:left="2880" w:hanging="360"/>
      </w:pPr>
      <w:rPr>
        <w:rFonts w:hint="default" w:ascii="Symbol" w:hAnsi="Symbol"/>
      </w:rPr>
    </w:lvl>
    <w:lvl w:ilvl="4" w:tplc="8F705DD2">
      <w:start w:val="1"/>
      <w:numFmt w:val="bullet"/>
      <w:lvlText w:val="o"/>
      <w:lvlJc w:val="left"/>
      <w:pPr>
        <w:ind w:left="3600" w:hanging="360"/>
      </w:pPr>
      <w:rPr>
        <w:rFonts w:hint="default" w:ascii="Courier New" w:hAnsi="Courier New"/>
      </w:rPr>
    </w:lvl>
    <w:lvl w:ilvl="5" w:tplc="DB5042CC">
      <w:start w:val="1"/>
      <w:numFmt w:val="bullet"/>
      <w:lvlText w:val=""/>
      <w:lvlJc w:val="left"/>
      <w:pPr>
        <w:ind w:left="4320" w:hanging="360"/>
      </w:pPr>
      <w:rPr>
        <w:rFonts w:hint="default" w:ascii="Wingdings" w:hAnsi="Wingdings"/>
      </w:rPr>
    </w:lvl>
    <w:lvl w:ilvl="6" w:tplc="FAE61546">
      <w:start w:val="1"/>
      <w:numFmt w:val="bullet"/>
      <w:lvlText w:val=""/>
      <w:lvlJc w:val="left"/>
      <w:pPr>
        <w:ind w:left="5040" w:hanging="360"/>
      </w:pPr>
      <w:rPr>
        <w:rFonts w:hint="default" w:ascii="Symbol" w:hAnsi="Symbol"/>
      </w:rPr>
    </w:lvl>
    <w:lvl w:ilvl="7" w:tplc="7524667A">
      <w:start w:val="1"/>
      <w:numFmt w:val="bullet"/>
      <w:lvlText w:val="o"/>
      <w:lvlJc w:val="left"/>
      <w:pPr>
        <w:ind w:left="5760" w:hanging="360"/>
      </w:pPr>
      <w:rPr>
        <w:rFonts w:hint="default" w:ascii="Courier New" w:hAnsi="Courier New"/>
      </w:rPr>
    </w:lvl>
    <w:lvl w:ilvl="8" w:tplc="E3A4B860">
      <w:start w:val="1"/>
      <w:numFmt w:val="bullet"/>
      <w:lvlText w:val=""/>
      <w:lvlJc w:val="left"/>
      <w:pPr>
        <w:ind w:left="6480" w:hanging="360"/>
      </w:pPr>
      <w:rPr>
        <w:rFonts w:hint="default" w:ascii="Wingdings" w:hAnsi="Wingdings"/>
      </w:rPr>
    </w:lvl>
  </w:abstractNum>
  <w:abstractNum w:abstractNumId="262" w15:restartNumberingAfterBreak="0">
    <w:nsid w:val="510FFF96"/>
    <w:multiLevelType w:val="hybridMultilevel"/>
    <w:tmpl w:val="FFFFFFFF"/>
    <w:lvl w:ilvl="0" w:tplc="D37CC616">
      <w:start w:val="1"/>
      <w:numFmt w:val="bullet"/>
      <w:lvlText w:val="-"/>
      <w:lvlJc w:val="left"/>
      <w:pPr>
        <w:ind w:left="720" w:hanging="360"/>
      </w:pPr>
      <w:rPr>
        <w:rFonts w:hint="default" w:ascii="Calibri" w:hAnsi="Calibri"/>
      </w:rPr>
    </w:lvl>
    <w:lvl w:ilvl="1" w:tplc="B3565A60">
      <w:start w:val="1"/>
      <w:numFmt w:val="bullet"/>
      <w:lvlText w:val="o"/>
      <w:lvlJc w:val="left"/>
      <w:pPr>
        <w:ind w:left="1440" w:hanging="360"/>
      </w:pPr>
      <w:rPr>
        <w:rFonts w:hint="default" w:ascii="Courier New" w:hAnsi="Courier New"/>
      </w:rPr>
    </w:lvl>
    <w:lvl w:ilvl="2" w:tplc="9AD08382">
      <w:start w:val="1"/>
      <w:numFmt w:val="bullet"/>
      <w:lvlText w:val=""/>
      <w:lvlJc w:val="left"/>
      <w:pPr>
        <w:ind w:left="2160" w:hanging="360"/>
      </w:pPr>
      <w:rPr>
        <w:rFonts w:hint="default" w:ascii="Wingdings" w:hAnsi="Wingdings"/>
      </w:rPr>
    </w:lvl>
    <w:lvl w:ilvl="3" w:tplc="7F36A144">
      <w:start w:val="1"/>
      <w:numFmt w:val="bullet"/>
      <w:lvlText w:val=""/>
      <w:lvlJc w:val="left"/>
      <w:pPr>
        <w:ind w:left="2880" w:hanging="360"/>
      </w:pPr>
      <w:rPr>
        <w:rFonts w:hint="default" w:ascii="Symbol" w:hAnsi="Symbol"/>
      </w:rPr>
    </w:lvl>
    <w:lvl w:ilvl="4" w:tplc="45E4C41E">
      <w:start w:val="1"/>
      <w:numFmt w:val="bullet"/>
      <w:lvlText w:val="o"/>
      <w:lvlJc w:val="left"/>
      <w:pPr>
        <w:ind w:left="3600" w:hanging="360"/>
      </w:pPr>
      <w:rPr>
        <w:rFonts w:hint="default" w:ascii="Courier New" w:hAnsi="Courier New"/>
      </w:rPr>
    </w:lvl>
    <w:lvl w:ilvl="5" w:tplc="5D6EDCB6">
      <w:start w:val="1"/>
      <w:numFmt w:val="bullet"/>
      <w:lvlText w:val=""/>
      <w:lvlJc w:val="left"/>
      <w:pPr>
        <w:ind w:left="4320" w:hanging="360"/>
      </w:pPr>
      <w:rPr>
        <w:rFonts w:hint="default" w:ascii="Wingdings" w:hAnsi="Wingdings"/>
      </w:rPr>
    </w:lvl>
    <w:lvl w:ilvl="6" w:tplc="CAA2601A">
      <w:start w:val="1"/>
      <w:numFmt w:val="bullet"/>
      <w:lvlText w:val=""/>
      <w:lvlJc w:val="left"/>
      <w:pPr>
        <w:ind w:left="5040" w:hanging="360"/>
      </w:pPr>
      <w:rPr>
        <w:rFonts w:hint="default" w:ascii="Symbol" w:hAnsi="Symbol"/>
      </w:rPr>
    </w:lvl>
    <w:lvl w:ilvl="7" w:tplc="1F9E431A">
      <w:start w:val="1"/>
      <w:numFmt w:val="bullet"/>
      <w:lvlText w:val="o"/>
      <w:lvlJc w:val="left"/>
      <w:pPr>
        <w:ind w:left="5760" w:hanging="360"/>
      </w:pPr>
      <w:rPr>
        <w:rFonts w:hint="default" w:ascii="Courier New" w:hAnsi="Courier New"/>
      </w:rPr>
    </w:lvl>
    <w:lvl w:ilvl="8" w:tplc="A6408172">
      <w:start w:val="1"/>
      <w:numFmt w:val="bullet"/>
      <w:lvlText w:val=""/>
      <w:lvlJc w:val="left"/>
      <w:pPr>
        <w:ind w:left="6480" w:hanging="360"/>
      </w:pPr>
      <w:rPr>
        <w:rFonts w:hint="default" w:ascii="Wingdings" w:hAnsi="Wingdings"/>
      </w:rPr>
    </w:lvl>
  </w:abstractNum>
  <w:abstractNum w:abstractNumId="263" w15:restartNumberingAfterBreak="0">
    <w:nsid w:val="5182079A"/>
    <w:multiLevelType w:val="hybridMultilevel"/>
    <w:tmpl w:val="FFFFFFFF"/>
    <w:lvl w:ilvl="0" w:tplc="57A85AAE">
      <w:start w:val="1"/>
      <w:numFmt w:val="bullet"/>
      <w:lvlText w:val="-"/>
      <w:lvlJc w:val="left"/>
      <w:pPr>
        <w:ind w:left="720" w:hanging="360"/>
      </w:pPr>
      <w:rPr>
        <w:rFonts w:hint="default" w:ascii="Calibri" w:hAnsi="Calibri"/>
      </w:rPr>
    </w:lvl>
    <w:lvl w:ilvl="1" w:tplc="4816E342">
      <w:start w:val="1"/>
      <w:numFmt w:val="bullet"/>
      <w:lvlText w:val="o"/>
      <w:lvlJc w:val="left"/>
      <w:pPr>
        <w:ind w:left="1440" w:hanging="360"/>
      </w:pPr>
      <w:rPr>
        <w:rFonts w:hint="default" w:ascii="Courier New" w:hAnsi="Courier New"/>
      </w:rPr>
    </w:lvl>
    <w:lvl w:ilvl="2" w:tplc="0B82D6C2">
      <w:start w:val="1"/>
      <w:numFmt w:val="bullet"/>
      <w:lvlText w:val=""/>
      <w:lvlJc w:val="left"/>
      <w:pPr>
        <w:ind w:left="2160" w:hanging="360"/>
      </w:pPr>
      <w:rPr>
        <w:rFonts w:hint="default" w:ascii="Wingdings" w:hAnsi="Wingdings"/>
      </w:rPr>
    </w:lvl>
    <w:lvl w:ilvl="3" w:tplc="572E0C66">
      <w:start w:val="1"/>
      <w:numFmt w:val="bullet"/>
      <w:lvlText w:val=""/>
      <w:lvlJc w:val="left"/>
      <w:pPr>
        <w:ind w:left="2880" w:hanging="360"/>
      </w:pPr>
      <w:rPr>
        <w:rFonts w:hint="default" w:ascii="Symbol" w:hAnsi="Symbol"/>
      </w:rPr>
    </w:lvl>
    <w:lvl w:ilvl="4" w:tplc="10A00FE0">
      <w:start w:val="1"/>
      <w:numFmt w:val="bullet"/>
      <w:lvlText w:val="o"/>
      <w:lvlJc w:val="left"/>
      <w:pPr>
        <w:ind w:left="3600" w:hanging="360"/>
      </w:pPr>
      <w:rPr>
        <w:rFonts w:hint="default" w:ascii="Courier New" w:hAnsi="Courier New"/>
      </w:rPr>
    </w:lvl>
    <w:lvl w:ilvl="5" w:tplc="47D07142">
      <w:start w:val="1"/>
      <w:numFmt w:val="bullet"/>
      <w:lvlText w:val=""/>
      <w:lvlJc w:val="left"/>
      <w:pPr>
        <w:ind w:left="4320" w:hanging="360"/>
      </w:pPr>
      <w:rPr>
        <w:rFonts w:hint="default" w:ascii="Wingdings" w:hAnsi="Wingdings"/>
      </w:rPr>
    </w:lvl>
    <w:lvl w:ilvl="6" w:tplc="80E4226A">
      <w:start w:val="1"/>
      <w:numFmt w:val="bullet"/>
      <w:lvlText w:val=""/>
      <w:lvlJc w:val="left"/>
      <w:pPr>
        <w:ind w:left="5040" w:hanging="360"/>
      </w:pPr>
      <w:rPr>
        <w:rFonts w:hint="default" w:ascii="Symbol" w:hAnsi="Symbol"/>
      </w:rPr>
    </w:lvl>
    <w:lvl w:ilvl="7" w:tplc="83AE3B4C">
      <w:start w:val="1"/>
      <w:numFmt w:val="bullet"/>
      <w:lvlText w:val="o"/>
      <w:lvlJc w:val="left"/>
      <w:pPr>
        <w:ind w:left="5760" w:hanging="360"/>
      </w:pPr>
      <w:rPr>
        <w:rFonts w:hint="default" w:ascii="Courier New" w:hAnsi="Courier New"/>
      </w:rPr>
    </w:lvl>
    <w:lvl w:ilvl="8" w:tplc="60447CA4">
      <w:start w:val="1"/>
      <w:numFmt w:val="bullet"/>
      <w:lvlText w:val=""/>
      <w:lvlJc w:val="left"/>
      <w:pPr>
        <w:ind w:left="6480" w:hanging="360"/>
      </w:pPr>
      <w:rPr>
        <w:rFonts w:hint="default" w:ascii="Wingdings" w:hAnsi="Wingdings"/>
      </w:rPr>
    </w:lvl>
  </w:abstractNum>
  <w:abstractNum w:abstractNumId="264" w15:restartNumberingAfterBreak="0">
    <w:nsid w:val="5195027D"/>
    <w:multiLevelType w:val="hybridMultilevel"/>
    <w:tmpl w:val="011E5BB4"/>
    <w:lvl w:ilvl="0" w:tplc="686A10F0">
      <w:start w:val="1"/>
      <w:numFmt w:val="bullet"/>
      <w:lvlText w:val=""/>
      <w:lvlJc w:val="left"/>
      <w:pPr>
        <w:ind w:left="720" w:hanging="360"/>
      </w:pPr>
      <w:rPr>
        <w:rFonts w:hint="default" w:ascii="Symbol" w:hAnsi="Symbol"/>
      </w:rPr>
    </w:lvl>
    <w:lvl w:ilvl="1" w:tplc="2402D3FC">
      <w:start w:val="1"/>
      <w:numFmt w:val="bullet"/>
      <w:lvlText w:val="o"/>
      <w:lvlJc w:val="left"/>
      <w:pPr>
        <w:ind w:left="1440" w:hanging="360"/>
      </w:pPr>
      <w:rPr>
        <w:rFonts w:hint="default" w:ascii="Courier New" w:hAnsi="Courier New"/>
      </w:rPr>
    </w:lvl>
    <w:lvl w:ilvl="2" w:tplc="1E983018">
      <w:start w:val="1"/>
      <w:numFmt w:val="bullet"/>
      <w:lvlText w:val=""/>
      <w:lvlJc w:val="left"/>
      <w:pPr>
        <w:ind w:left="2160" w:hanging="360"/>
      </w:pPr>
      <w:rPr>
        <w:rFonts w:hint="default" w:ascii="Wingdings" w:hAnsi="Wingdings"/>
      </w:rPr>
    </w:lvl>
    <w:lvl w:ilvl="3" w:tplc="7C648AE6">
      <w:start w:val="1"/>
      <w:numFmt w:val="bullet"/>
      <w:lvlText w:val=""/>
      <w:lvlJc w:val="left"/>
      <w:pPr>
        <w:ind w:left="2880" w:hanging="360"/>
      </w:pPr>
      <w:rPr>
        <w:rFonts w:hint="default" w:ascii="Symbol" w:hAnsi="Symbol"/>
      </w:rPr>
    </w:lvl>
    <w:lvl w:ilvl="4" w:tplc="FBA6B51A">
      <w:start w:val="1"/>
      <w:numFmt w:val="bullet"/>
      <w:lvlText w:val="o"/>
      <w:lvlJc w:val="left"/>
      <w:pPr>
        <w:ind w:left="3600" w:hanging="360"/>
      </w:pPr>
      <w:rPr>
        <w:rFonts w:hint="default" w:ascii="Courier New" w:hAnsi="Courier New"/>
      </w:rPr>
    </w:lvl>
    <w:lvl w:ilvl="5" w:tplc="2AD6D096">
      <w:start w:val="1"/>
      <w:numFmt w:val="bullet"/>
      <w:lvlText w:val=""/>
      <w:lvlJc w:val="left"/>
      <w:pPr>
        <w:ind w:left="4320" w:hanging="360"/>
      </w:pPr>
      <w:rPr>
        <w:rFonts w:hint="default" w:ascii="Wingdings" w:hAnsi="Wingdings"/>
      </w:rPr>
    </w:lvl>
    <w:lvl w:ilvl="6" w:tplc="A6082F52">
      <w:start w:val="1"/>
      <w:numFmt w:val="bullet"/>
      <w:lvlText w:val=""/>
      <w:lvlJc w:val="left"/>
      <w:pPr>
        <w:ind w:left="5040" w:hanging="360"/>
      </w:pPr>
      <w:rPr>
        <w:rFonts w:hint="default" w:ascii="Symbol" w:hAnsi="Symbol"/>
      </w:rPr>
    </w:lvl>
    <w:lvl w:ilvl="7" w:tplc="D2CC9656">
      <w:start w:val="1"/>
      <w:numFmt w:val="bullet"/>
      <w:lvlText w:val="o"/>
      <w:lvlJc w:val="left"/>
      <w:pPr>
        <w:ind w:left="5760" w:hanging="360"/>
      </w:pPr>
      <w:rPr>
        <w:rFonts w:hint="default" w:ascii="Courier New" w:hAnsi="Courier New"/>
      </w:rPr>
    </w:lvl>
    <w:lvl w:ilvl="8" w:tplc="E3F848D4">
      <w:start w:val="1"/>
      <w:numFmt w:val="bullet"/>
      <w:lvlText w:val=""/>
      <w:lvlJc w:val="left"/>
      <w:pPr>
        <w:ind w:left="6480" w:hanging="360"/>
      </w:pPr>
      <w:rPr>
        <w:rFonts w:hint="default" w:ascii="Wingdings" w:hAnsi="Wingdings"/>
      </w:rPr>
    </w:lvl>
  </w:abstractNum>
  <w:abstractNum w:abstractNumId="265" w15:restartNumberingAfterBreak="0">
    <w:nsid w:val="51D3C331"/>
    <w:multiLevelType w:val="hybridMultilevel"/>
    <w:tmpl w:val="FFFFFFFF"/>
    <w:lvl w:ilvl="0" w:tplc="FFFFFFFF">
      <w:start w:val="1"/>
      <w:numFmt w:val="bullet"/>
      <w:lvlText w:val=""/>
      <w:lvlJc w:val="left"/>
      <w:pPr>
        <w:ind w:left="720" w:hanging="360"/>
      </w:pPr>
      <w:rPr>
        <w:rFonts w:hint="default" w:ascii="Symbol" w:hAnsi="Symbol"/>
      </w:rPr>
    </w:lvl>
    <w:lvl w:ilvl="1" w:tplc="297843F4">
      <w:start w:val="1"/>
      <w:numFmt w:val="bullet"/>
      <w:lvlText w:val="o"/>
      <w:lvlJc w:val="left"/>
      <w:pPr>
        <w:ind w:left="1440" w:hanging="360"/>
      </w:pPr>
      <w:rPr>
        <w:rFonts w:hint="default" w:ascii="Courier New" w:hAnsi="Courier New"/>
      </w:rPr>
    </w:lvl>
    <w:lvl w:ilvl="2" w:tplc="618EE2B0">
      <w:start w:val="1"/>
      <w:numFmt w:val="bullet"/>
      <w:lvlText w:val=""/>
      <w:lvlJc w:val="left"/>
      <w:pPr>
        <w:ind w:left="2160" w:hanging="360"/>
      </w:pPr>
      <w:rPr>
        <w:rFonts w:hint="default" w:ascii="Wingdings" w:hAnsi="Wingdings"/>
      </w:rPr>
    </w:lvl>
    <w:lvl w:ilvl="3" w:tplc="159659D6">
      <w:start w:val="1"/>
      <w:numFmt w:val="bullet"/>
      <w:lvlText w:val=""/>
      <w:lvlJc w:val="left"/>
      <w:pPr>
        <w:ind w:left="2880" w:hanging="360"/>
      </w:pPr>
      <w:rPr>
        <w:rFonts w:hint="default" w:ascii="Symbol" w:hAnsi="Symbol"/>
      </w:rPr>
    </w:lvl>
    <w:lvl w:ilvl="4" w:tplc="E4FE9268">
      <w:start w:val="1"/>
      <w:numFmt w:val="bullet"/>
      <w:lvlText w:val="o"/>
      <w:lvlJc w:val="left"/>
      <w:pPr>
        <w:ind w:left="3600" w:hanging="360"/>
      </w:pPr>
      <w:rPr>
        <w:rFonts w:hint="default" w:ascii="Courier New" w:hAnsi="Courier New"/>
      </w:rPr>
    </w:lvl>
    <w:lvl w:ilvl="5" w:tplc="46B88DD8">
      <w:start w:val="1"/>
      <w:numFmt w:val="bullet"/>
      <w:lvlText w:val=""/>
      <w:lvlJc w:val="left"/>
      <w:pPr>
        <w:ind w:left="4320" w:hanging="360"/>
      </w:pPr>
      <w:rPr>
        <w:rFonts w:hint="default" w:ascii="Wingdings" w:hAnsi="Wingdings"/>
      </w:rPr>
    </w:lvl>
    <w:lvl w:ilvl="6" w:tplc="0F5ED354">
      <w:start w:val="1"/>
      <w:numFmt w:val="bullet"/>
      <w:lvlText w:val=""/>
      <w:lvlJc w:val="left"/>
      <w:pPr>
        <w:ind w:left="5040" w:hanging="360"/>
      </w:pPr>
      <w:rPr>
        <w:rFonts w:hint="default" w:ascii="Symbol" w:hAnsi="Symbol"/>
      </w:rPr>
    </w:lvl>
    <w:lvl w:ilvl="7" w:tplc="D988EA1A">
      <w:start w:val="1"/>
      <w:numFmt w:val="bullet"/>
      <w:lvlText w:val="o"/>
      <w:lvlJc w:val="left"/>
      <w:pPr>
        <w:ind w:left="5760" w:hanging="360"/>
      </w:pPr>
      <w:rPr>
        <w:rFonts w:hint="default" w:ascii="Courier New" w:hAnsi="Courier New"/>
      </w:rPr>
    </w:lvl>
    <w:lvl w:ilvl="8" w:tplc="8B2460E4">
      <w:start w:val="1"/>
      <w:numFmt w:val="bullet"/>
      <w:lvlText w:val=""/>
      <w:lvlJc w:val="left"/>
      <w:pPr>
        <w:ind w:left="6480" w:hanging="360"/>
      </w:pPr>
      <w:rPr>
        <w:rFonts w:hint="default" w:ascii="Wingdings" w:hAnsi="Wingdings"/>
      </w:rPr>
    </w:lvl>
  </w:abstractNum>
  <w:abstractNum w:abstractNumId="266" w15:restartNumberingAfterBreak="0">
    <w:nsid w:val="51D71ABD"/>
    <w:multiLevelType w:val="hybridMultilevel"/>
    <w:tmpl w:val="FFFFFFFF"/>
    <w:lvl w:ilvl="0" w:tplc="FFFFFFFF">
      <w:start w:val="1"/>
      <w:numFmt w:val="bullet"/>
      <w:lvlText w:val=""/>
      <w:lvlJc w:val="left"/>
      <w:pPr>
        <w:ind w:left="720" w:hanging="360"/>
      </w:pPr>
      <w:rPr>
        <w:rFonts w:hint="default" w:ascii="Symbol" w:hAnsi="Symbol"/>
      </w:rPr>
    </w:lvl>
    <w:lvl w:ilvl="1" w:tplc="645813EA">
      <w:start w:val="1"/>
      <w:numFmt w:val="bullet"/>
      <w:lvlText w:val="o"/>
      <w:lvlJc w:val="left"/>
      <w:pPr>
        <w:ind w:left="1440" w:hanging="360"/>
      </w:pPr>
      <w:rPr>
        <w:rFonts w:hint="default" w:ascii="Courier New" w:hAnsi="Courier New"/>
      </w:rPr>
    </w:lvl>
    <w:lvl w:ilvl="2" w:tplc="40EAC9BE">
      <w:start w:val="1"/>
      <w:numFmt w:val="bullet"/>
      <w:lvlText w:val=""/>
      <w:lvlJc w:val="left"/>
      <w:pPr>
        <w:ind w:left="2160" w:hanging="360"/>
      </w:pPr>
      <w:rPr>
        <w:rFonts w:hint="default" w:ascii="Wingdings" w:hAnsi="Wingdings"/>
      </w:rPr>
    </w:lvl>
    <w:lvl w:ilvl="3" w:tplc="1F00A4CA">
      <w:start w:val="1"/>
      <w:numFmt w:val="bullet"/>
      <w:lvlText w:val=""/>
      <w:lvlJc w:val="left"/>
      <w:pPr>
        <w:ind w:left="2880" w:hanging="360"/>
      </w:pPr>
      <w:rPr>
        <w:rFonts w:hint="default" w:ascii="Symbol" w:hAnsi="Symbol"/>
      </w:rPr>
    </w:lvl>
    <w:lvl w:ilvl="4" w:tplc="83A27C38">
      <w:start w:val="1"/>
      <w:numFmt w:val="bullet"/>
      <w:lvlText w:val="o"/>
      <w:lvlJc w:val="left"/>
      <w:pPr>
        <w:ind w:left="3600" w:hanging="360"/>
      </w:pPr>
      <w:rPr>
        <w:rFonts w:hint="default" w:ascii="Courier New" w:hAnsi="Courier New"/>
      </w:rPr>
    </w:lvl>
    <w:lvl w:ilvl="5" w:tplc="FE46634A">
      <w:start w:val="1"/>
      <w:numFmt w:val="bullet"/>
      <w:lvlText w:val=""/>
      <w:lvlJc w:val="left"/>
      <w:pPr>
        <w:ind w:left="4320" w:hanging="360"/>
      </w:pPr>
      <w:rPr>
        <w:rFonts w:hint="default" w:ascii="Wingdings" w:hAnsi="Wingdings"/>
      </w:rPr>
    </w:lvl>
    <w:lvl w:ilvl="6" w:tplc="7194DD58">
      <w:start w:val="1"/>
      <w:numFmt w:val="bullet"/>
      <w:lvlText w:val=""/>
      <w:lvlJc w:val="left"/>
      <w:pPr>
        <w:ind w:left="5040" w:hanging="360"/>
      </w:pPr>
      <w:rPr>
        <w:rFonts w:hint="default" w:ascii="Symbol" w:hAnsi="Symbol"/>
      </w:rPr>
    </w:lvl>
    <w:lvl w:ilvl="7" w:tplc="3664E382">
      <w:start w:val="1"/>
      <w:numFmt w:val="bullet"/>
      <w:lvlText w:val="o"/>
      <w:lvlJc w:val="left"/>
      <w:pPr>
        <w:ind w:left="5760" w:hanging="360"/>
      </w:pPr>
      <w:rPr>
        <w:rFonts w:hint="default" w:ascii="Courier New" w:hAnsi="Courier New"/>
      </w:rPr>
    </w:lvl>
    <w:lvl w:ilvl="8" w:tplc="9906F9EE">
      <w:start w:val="1"/>
      <w:numFmt w:val="bullet"/>
      <w:lvlText w:val=""/>
      <w:lvlJc w:val="left"/>
      <w:pPr>
        <w:ind w:left="6480" w:hanging="360"/>
      </w:pPr>
      <w:rPr>
        <w:rFonts w:hint="default" w:ascii="Wingdings" w:hAnsi="Wingdings"/>
      </w:rPr>
    </w:lvl>
  </w:abstractNum>
  <w:abstractNum w:abstractNumId="267" w15:restartNumberingAfterBreak="0">
    <w:nsid w:val="51DAF469"/>
    <w:multiLevelType w:val="hybridMultilevel"/>
    <w:tmpl w:val="FFFFFFFF"/>
    <w:lvl w:ilvl="0" w:tplc="8C1A35DC">
      <w:start w:val="1"/>
      <w:numFmt w:val="bullet"/>
      <w:lvlText w:val="-"/>
      <w:lvlJc w:val="left"/>
      <w:pPr>
        <w:ind w:left="720" w:hanging="360"/>
      </w:pPr>
      <w:rPr>
        <w:rFonts w:hint="default" w:ascii="Calibri" w:hAnsi="Calibri"/>
      </w:rPr>
    </w:lvl>
    <w:lvl w:ilvl="1" w:tplc="854673AA">
      <w:start w:val="1"/>
      <w:numFmt w:val="bullet"/>
      <w:lvlText w:val="o"/>
      <w:lvlJc w:val="left"/>
      <w:pPr>
        <w:ind w:left="1440" w:hanging="360"/>
      </w:pPr>
      <w:rPr>
        <w:rFonts w:hint="default" w:ascii="Courier New" w:hAnsi="Courier New"/>
      </w:rPr>
    </w:lvl>
    <w:lvl w:ilvl="2" w:tplc="9B8A89DE">
      <w:start w:val="1"/>
      <w:numFmt w:val="bullet"/>
      <w:lvlText w:val=""/>
      <w:lvlJc w:val="left"/>
      <w:pPr>
        <w:ind w:left="2160" w:hanging="360"/>
      </w:pPr>
      <w:rPr>
        <w:rFonts w:hint="default" w:ascii="Wingdings" w:hAnsi="Wingdings"/>
      </w:rPr>
    </w:lvl>
    <w:lvl w:ilvl="3" w:tplc="822E9C42">
      <w:start w:val="1"/>
      <w:numFmt w:val="bullet"/>
      <w:lvlText w:val=""/>
      <w:lvlJc w:val="left"/>
      <w:pPr>
        <w:ind w:left="2880" w:hanging="360"/>
      </w:pPr>
      <w:rPr>
        <w:rFonts w:hint="default" w:ascii="Symbol" w:hAnsi="Symbol"/>
      </w:rPr>
    </w:lvl>
    <w:lvl w:ilvl="4" w:tplc="2EFABB36">
      <w:start w:val="1"/>
      <w:numFmt w:val="bullet"/>
      <w:lvlText w:val="o"/>
      <w:lvlJc w:val="left"/>
      <w:pPr>
        <w:ind w:left="3600" w:hanging="360"/>
      </w:pPr>
      <w:rPr>
        <w:rFonts w:hint="default" w:ascii="Courier New" w:hAnsi="Courier New"/>
      </w:rPr>
    </w:lvl>
    <w:lvl w:ilvl="5" w:tplc="84A428D6">
      <w:start w:val="1"/>
      <w:numFmt w:val="bullet"/>
      <w:lvlText w:val=""/>
      <w:lvlJc w:val="left"/>
      <w:pPr>
        <w:ind w:left="4320" w:hanging="360"/>
      </w:pPr>
      <w:rPr>
        <w:rFonts w:hint="default" w:ascii="Wingdings" w:hAnsi="Wingdings"/>
      </w:rPr>
    </w:lvl>
    <w:lvl w:ilvl="6" w:tplc="04BCED1E">
      <w:start w:val="1"/>
      <w:numFmt w:val="bullet"/>
      <w:lvlText w:val=""/>
      <w:lvlJc w:val="left"/>
      <w:pPr>
        <w:ind w:left="5040" w:hanging="360"/>
      </w:pPr>
      <w:rPr>
        <w:rFonts w:hint="default" w:ascii="Symbol" w:hAnsi="Symbol"/>
      </w:rPr>
    </w:lvl>
    <w:lvl w:ilvl="7" w:tplc="5CF45F0E">
      <w:start w:val="1"/>
      <w:numFmt w:val="bullet"/>
      <w:lvlText w:val="o"/>
      <w:lvlJc w:val="left"/>
      <w:pPr>
        <w:ind w:left="5760" w:hanging="360"/>
      </w:pPr>
      <w:rPr>
        <w:rFonts w:hint="default" w:ascii="Courier New" w:hAnsi="Courier New"/>
      </w:rPr>
    </w:lvl>
    <w:lvl w:ilvl="8" w:tplc="1A92CD58">
      <w:start w:val="1"/>
      <w:numFmt w:val="bullet"/>
      <w:lvlText w:val=""/>
      <w:lvlJc w:val="left"/>
      <w:pPr>
        <w:ind w:left="6480" w:hanging="360"/>
      </w:pPr>
      <w:rPr>
        <w:rFonts w:hint="default" w:ascii="Wingdings" w:hAnsi="Wingdings"/>
      </w:rPr>
    </w:lvl>
  </w:abstractNum>
  <w:abstractNum w:abstractNumId="268" w15:restartNumberingAfterBreak="0">
    <w:nsid w:val="52BA71E6"/>
    <w:multiLevelType w:val="hybridMultilevel"/>
    <w:tmpl w:val="B860F4A0"/>
    <w:lvl w:ilvl="0" w:tplc="1FE293B6">
      <w:start w:val="1"/>
      <w:numFmt w:val="bullet"/>
      <w:lvlText w:val="-"/>
      <w:lvlJc w:val="left"/>
      <w:pPr>
        <w:ind w:left="720" w:hanging="360"/>
      </w:pPr>
      <w:rPr>
        <w:rFonts w:hint="default" w:ascii="Calibri" w:hAnsi="Calibri"/>
      </w:rPr>
    </w:lvl>
    <w:lvl w:ilvl="1" w:tplc="537ACC10">
      <w:start w:val="1"/>
      <w:numFmt w:val="bullet"/>
      <w:lvlText w:val="o"/>
      <w:lvlJc w:val="left"/>
      <w:pPr>
        <w:ind w:left="1440" w:hanging="360"/>
      </w:pPr>
      <w:rPr>
        <w:rFonts w:hint="default" w:ascii="Courier New" w:hAnsi="Courier New"/>
      </w:rPr>
    </w:lvl>
    <w:lvl w:ilvl="2" w:tplc="41606F56">
      <w:start w:val="1"/>
      <w:numFmt w:val="bullet"/>
      <w:lvlText w:val=""/>
      <w:lvlJc w:val="left"/>
      <w:pPr>
        <w:ind w:left="2160" w:hanging="360"/>
      </w:pPr>
      <w:rPr>
        <w:rFonts w:hint="default" w:ascii="Wingdings" w:hAnsi="Wingdings"/>
      </w:rPr>
    </w:lvl>
    <w:lvl w:ilvl="3" w:tplc="BDA62150">
      <w:start w:val="1"/>
      <w:numFmt w:val="bullet"/>
      <w:lvlText w:val=""/>
      <w:lvlJc w:val="left"/>
      <w:pPr>
        <w:ind w:left="2880" w:hanging="360"/>
      </w:pPr>
      <w:rPr>
        <w:rFonts w:hint="default" w:ascii="Symbol" w:hAnsi="Symbol"/>
      </w:rPr>
    </w:lvl>
    <w:lvl w:ilvl="4" w:tplc="4B2E7344">
      <w:start w:val="1"/>
      <w:numFmt w:val="bullet"/>
      <w:lvlText w:val="o"/>
      <w:lvlJc w:val="left"/>
      <w:pPr>
        <w:ind w:left="3600" w:hanging="360"/>
      </w:pPr>
      <w:rPr>
        <w:rFonts w:hint="default" w:ascii="Courier New" w:hAnsi="Courier New"/>
      </w:rPr>
    </w:lvl>
    <w:lvl w:ilvl="5" w:tplc="61788DFC">
      <w:start w:val="1"/>
      <w:numFmt w:val="bullet"/>
      <w:lvlText w:val=""/>
      <w:lvlJc w:val="left"/>
      <w:pPr>
        <w:ind w:left="4320" w:hanging="360"/>
      </w:pPr>
      <w:rPr>
        <w:rFonts w:hint="default" w:ascii="Wingdings" w:hAnsi="Wingdings"/>
      </w:rPr>
    </w:lvl>
    <w:lvl w:ilvl="6" w:tplc="6E40F60A">
      <w:start w:val="1"/>
      <w:numFmt w:val="bullet"/>
      <w:lvlText w:val=""/>
      <w:lvlJc w:val="left"/>
      <w:pPr>
        <w:ind w:left="5040" w:hanging="360"/>
      </w:pPr>
      <w:rPr>
        <w:rFonts w:hint="default" w:ascii="Symbol" w:hAnsi="Symbol"/>
      </w:rPr>
    </w:lvl>
    <w:lvl w:ilvl="7" w:tplc="853815D2">
      <w:start w:val="1"/>
      <w:numFmt w:val="bullet"/>
      <w:lvlText w:val="o"/>
      <w:lvlJc w:val="left"/>
      <w:pPr>
        <w:ind w:left="5760" w:hanging="360"/>
      </w:pPr>
      <w:rPr>
        <w:rFonts w:hint="default" w:ascii="Courier New" w:hAnsi="Courier New"/>
      </w:rPr>
    </w:lvl>
    <w:lvl w:ilvl="8" w:tplc="60C608DA">
      <w:start w:val="1"/>
      <w:numFmt w:val="bullet"/>
      <w:lvlText w:val=""/>
      <w:lvlJc w:val="left"/>
      <w:pPr>
        <w:ind w:left="6480" w:hanging="360"/>
      </w:pPr>
      <w:rPr>
        <w:rFonts w:hint="default" w:ascii="Wingdings" w:hAnsi="Wingdings"/>
      </w:rPr>
    </w:lvl>
  </w:abstractNum>
  <w:abstractNum w:abstractNumId="269" w15:restartNumberingAfterBreak="0">
    <w:nsid w:val="52EF8EA8"/>
    <w:multiLevelType w:val="hybridMultilevel"/>
    <w:tmpl w:val="86086BC2"/>
    <w:lvl w:ilvl="0" w:tplc="5380C740">
      <w:start w:val="1"/>
      <w:numFmt w:val="bullet"/>
      <w:lvlText w:val="-"/>
      <w:lvlJc w:val="left"/>
      <w:pPr>
        <w:ind w:left="720" w:hanging="360"/>
      </w:pPr>
      <w:rPr>
        <w:rFonts w:hint="default" w:ascii="Calibri" w:hAnsi="Calibri"/>
      </w:rPr>
    </w:lvl>
    <w:lvl w:ilvl="1" w:tplc="6CC2E3B0">
      <w:start w:val="1"/>
      <w:numFmt w:val="bullet"/>
      <w:lvlText w:val="o"/>
      <w:lvlJc w:val="left"/>
      <w:pPr>
        <w:ind w:left="1440" w:hanging="360"/>
      </w:pPr>
      <w:rPr>
        <w:rFonts w:hint="default" w:ascii="Courier New" w:hAnsi="Courier New"/>
      </w:rPr>
    </w:lvl>
    <w:lvl w:ilvl="2" w:tplc="558675D4">
      <w:start w:val="1"/>
      <w:numFmt w:val="bullet"/>
      <w:lvlText w:val=""/>
      <w:lvlJc w:val="left"/>
      <w:pPr>
        <w:ind w:left="2160" w:hanging="360"/>
      </w:pPr>
      <w:rPr>
        <w:rFonts w:hint="default" w:ascii="Wingdings" w:hAnsi="Wingdings"/>
      </w:rPr>
    </w:lvl>
    <w:lvl w:ilvl="3" w:tplc="CBB67B8E">
      <w:start w:val="1"/>
      <w:numFmt w:val="bullet"/>
      <w:lvlText w:val=""/>
      <w:lvlJc w:val="left"/>
      <w:pPr>
        <w:ind w:left="2880" w:hanging="360"/>
      </w:pPr>
      <w:rPr>
        <w:rFonts w:hint="default" w:ascii="Symbol" w:hAnsi="Symbol"/>
      </w:rPr>
    </w:lvl>
    <w:lvl w:ilvl="4" w:tplc="94449AE8">
      <w:start w:val="1"/>
      <w:numFmt w:val="bullet"/>
      <w:lvlText w:val="o"/>
      <w:lvlJc w:val="left"/>
      <w:pPr>
        <w:ind w:left="3600" w:hanging="360"/>
      </w:pPr>
      <w:rPr>
        <w:rFonts w:hint="default" w:ascii="Courier New" w:hAnsi="Courier New"/>
      </w:rPr>
    </w:lvl>
    <w:lvl w:ilvl="5" w:tplc="49FCB460">
      <w:start w:val="1"/>
      <w:numFmt w:val="bullet"/>
      <w:lvlText w:val=""/>
      <w:lvlJc w:val="left"/>
      <w:pPr>
        <w:ind w:left="4320" w:hanging="360"/>
      </w:pPr>
      <w:rPr>
        <w:rFonts w:hint="default" w:ascii="Wingdings" w:hAnsi="Wingdings"/>
      </w:rPr>
    </w:lvl>
    <w:lvl w:ilvl="6" w:tplc="66CAC7D4">
      <w:start w:val="1"/>
      <w:numFmt w:val="bullet"/>
      <w:lvlText w:val=""/>
      <w:lvlJc w:val="left"/>
      <w:pPr>
        <w:ind w:left="5040" w:hanging="360"/>
      </w:pPr>
      <w:rPr>
        <w:rFonts w:hint="default" w:ascii="Symbol" w:hAnsi="Symbol"/>
      </w:rPr>
    </w:lvl>
    <w:lvl w:ilvl="7" w:tplc="A28A11F0">
      <w:start w:val="1"/>
      <w:numFmt w:val="bullet"/>
      <w:lvlText w:val="o"/>
      <w:lvlJc w:val="left"/>
      <w:pPr>
        <w:ind w:left="5760" w:hanging="360"/>
      </w:pPr>
      <w:rPr>
        <w:rFonts w:hint="default" w:ascii="Courier New" w:hAnsi="Courier New"/>
      </w:rPr>
    </w:lvl>
    <w:lvl w:ilvl="8" w:tplc="99FCBDEA">
      <w:start w:val="1"/>
      <w:numFmt w:val="bullet"/>
      <w:lvlText w:val=""/>
      <w:lvlJc w:val="left"/>
      <w:pPr>
        <w:ind w:left="6480" w:hanging="360"/>
      </w:pPr>
      <w:rPr>
        <w:rFonts w:hint="default" w:ascii="Wingdings" w:hAnsi="Wingdings"/>
      </w:rPr>
    </w:lvl>
  </w:abstractNum>
  <w:abstractNum w:abstractNumId="270" w15:restartNumberingAfterBreak="0">
    <w:nsid w:val="52FD75CE"/>
    <w:multiLevelType w:val="hybridMultilevel"/>
    <w:tmpl w:val="FFFFFFFF"/>
    <w:lvl w:ilvl="0" w:tplc="FFFFFFFF">
      <w:start w:val="1"/>
      <w:numFmt w:val="bullet"/>
      <w:lvlText w:val=""/>
      <w:lvlJc w:val="left"/>
      <w:pPr>
        <w:ind w:left="720" w:hanging="360"/>
      </w:pPr>
      <w:rPr>
        <w:rFonts w:hint="default" w:ascii="Symbol" w:hAnsi="Symbol"/>
      </w:rPr>
    </w:lvl>
    <w:lvl w:ilvl="1" w:tplc="6C5C745E">
      <w:start w:val="1"/>
      <w:numFmt w:val="bullet"/>
      <w:lvlText w:val="o"/>
      <w:lvlJc w:val="left"/>
      <w:pPr>
        <w:ind w:left="1440" w:hanging="360"/>
      </w:pPr>
      <w:rPr>
        <w:rFonts w:hint="default" w:ascii="Courier New" w:hAnsi="Courier New"/>
      </w:rPr>
    </w:lvl>
    <w:lvl w:ilvl="2" w:tplc="94BA0F66">
      <w:start w:val="1"/>
      <w:numFmt w:val="bullet"/>
      <w:lvlText w:val=""/>
      <w:lvlJc w:val="left"/>
      <w:pPr>
        <w:ind w:left="2160" w:hanging="360"/>
      </w:pPr>
      <w:rPr>
        <w:rFonts w:hint="default" w:ascii="Wingdings" w:hAnsi="Wingdings"/>
      </w:rPr>
    </w:lvl>
    <w:lvl w:ilvl="3" w:tplc="20BAFA5C">
      <w:start w:val="1"/>
      <w:numFmt w:val="bullet"/>
      <w:lvlText w:val=""/>
      <w:lvlJc w:val="left"/>
      <w:pPr>
        <w:ind w:left="2880" w:hanging="360"/>
      </w:pPr>
      <w:rPr>
        <w:rFonts w:hint="default" w:ascii="Symbol" w:hAnsi="Symbol"/>
      </w:rPr>
    </w:lvl>
    <w:lvl w:ilvl="4" w:tplc="20E43100">
      <w:start w:val="1"/>
      <w:numFmt w:val="bullet"/>
      <w:lvlText w:val="o"/>
      <w:lvlJc w:val="left"/>
      <w:pPr>
        <w:ind w:left="3600" w:hanging="360"/>
      </w:pPr>
      <w:rPr>
        <w:rFonts w:hint="default" w:ascii="Courier New" w:hAnsi="Courier New"/>
      </w:rPr>
    </w:lvl>
    <w:lvl w:ilvl="5" w:tplc="2AFEE1D6">
      <w:start w:val="1"/>
      <w:numFmt w:val="bullet"/>
      <w:lvlText w:val=""/>
      <w:lvlJc w:val="left"/>
      <w:pPr>
        <w:ind w:left="4320" w:hanging="360"/>
      </w:pPr>
      <w:rPr>
        <w:rFonts w:hint="default" w:ascii="Wingdings" w:hAnsi="Wingdings"/>
      </w:rPr>
    </w:lvl>
    <w:lvl w:ilvl="6" w:tplc="8E68CCF6">
      <w:start w:val="1"/>
      <w:numFmt w:val="bullet"/>
      <w:lvlText w:val=""/>
      <w:lvlJc w:val="left"/>
      <w:pPr>
        <w:ind w:left="5040" w:hanging="360"/>
      </w:pPr>
      <w:rPr>
        <w:rFonts w:hint="default" w:ascii="Symbol" w:hAnsi="Symbol"/>
      </w:rPr>
    </w:lvl>
    <w:lvl w:ilvl="7" w:tplc="B5FC0EA8">
      <w:start w:val="1"/>
      <w:numFmt w:val="bullet"/>
      <w:lvlText w:val="o"/>
      <w:lvlJc w:val="left"/>
      <w:pPr>
        <w:ind w:left="5760" w:hanging="360"/>
      </w:pPr>
      <w:rPr>
        <w:rFonts w:hint="default" w:ascii="Courier New" w:hAnsi="Courier New"/>
      </w:rPr>
    </w:lvl>
    <w:lvl w:ilvl="8" w:tplc="85745918">
      <w:start w:val="1"/>
      <w:numFmt w:val="bullet"/>
      <w:lvlText w:val=""/>
      <w:lvlJc w:val="left"/>
      <w:pPr>
        <w:ind w:left="6480" w:hanging="360"/>
      </w:pPr>
      <w:rPr>
        <w:rFonts w:hint="default" w:ascii="Wingdings" w:hAnsi="Wingdings"/>
      </w:rPr>
    </w:lvl>
  </w:abstractNum>
  <w:abstractNum w:abstractNumId="271" w15:restartNumberingAfterBreak="0">
    <w:nsid w:val="5333C76B"/>
    <w:multiLevelType w:val="hybridMultilevel"/>
    <w:tmpl w:val="FFFFFFFF"/>
    <w:lvl w:ilvl="0" w:tplc="7B7CAA7E">
      <w:start w:val="1"/>
      <w:numFmt w:val="bullet"/>
      <w:lvlText w:val="-"/>
      <w:lvlJc w:val="left"/>
      <w:pPr>
        <w:ind w:left="720" w:hanging="360"/>
      </w:pPr>
      <w:rPr>
        <w:rFonts w:hint="default" w:ascii="Calibri" w:hAnsi="Calibri"/>
      </w:rPr>
    </w:lvl>
    <w:lvl w:ilvl="1" w:tplc="13CE16D6">
      <w:start w:val="1"/>
      <w:numFmt w:val="bullet"/>
      <w:lvlText w:val="o"/>
      <w:lvlJc w:val="left"/>
      <w:pPr>
        <w:ind w:left="1440" w:hanging="360"/>
      </w:pPr>
      <w:rPr>
        <w:rFonts w:hint="default" w:ascii="Courier New" w:hAnsi="Courier New"/>
      </w:rPr>
    </w:lvl>
    <w:lvl w:ilvl="2" w:tplc="892832EA">
      <w:start w:val="1"/>
      <w:numFmt w:val="bullet"/>
      <w:lvlText w:val=""/>
      <w:lvlJc w:val="left"/>
      <w:pPr>
        <w:ind w:left="2160" w:hanging="360"/>
      </w:pPr>
      <w:rPr>
        <w:rFonts w:hint="default" w:ascii="Wingdings" w:hAnsi="Wingdings"/>
      </w:rPr>
    </w:lvl>
    <w:lvl w:ilvl="3" w:tplc="BFA22110">
      <w:start w:val="1"/>
      <w:numFmt w:val="bullet"/>
      <w:lvlText w:val=""/>
      <w:lvlJc w:val="left"/>
      <w:pPr>
        <w:ind w:left="2880" w:hanging="360"/>
      </w:pPr>
      <w:rPr>
        <w:rFonts w:hint="default" w:ascii="Symbol" w:hAnsi="Symbol"/>
      </w:rPr>
    </w:lvl>
    <w:lvl w:ilvl="4" w:tplc="D5D61F8C">
      <w:start w:val="1"/>
      <w:numFmt w:val="bullet"/>
      <w:lvlText w:val="o"/>
      <w:lvlJc w:val="left"/>
      <w:pPr>
        <w:ind w:left="3600" w:hanging="360"/>
      </w:pPr>
      <w:rPr>
        <w:rFonts w:hint="default" w:ascii="Courier New" w:hAnsi="Courier New"/>
      </w:rPr>
    </w:lvl>
    <w:lvl w:ilvl="5" w:tplc="C122E684">
      <w:start w:val="1"/>
      <w:numFmt w:val="bullet"/>
      <w:lvlText w:val=""/>
      <w:lvlJc w:val="left"/>
      <w:pPr>
        <w:ind w:left="4320" w:hanging="360"/>
      </w:pPr>
      <w:rPr>
        <w:rFonts w:hint="default" w:ascii="Wingdings" w:hAnsi="Wingdings"/>
      </w:rPr>
    </w:lvl>
    <w:lvl w:ilvl="6" w:tplc="FC4232E4">
      <w:start w:val="1"/>
      <w:numFmt w:val="bullet"/>
      <w:lvlText w:val=""/>
      <w:lvlJc w:val="left"/>
      <w:pPr>
        <w:ind w:left="5040" w:hanging="360"/>
      </w:pPr>
      <w:rPr>
        <w:rFonts w:hint="default" w:ascii="Symbol" w:hAnsi="Symbol"/>
      </w:rPr>
    </w:lvl>
    <w:lvl w:ilvl="7" w:tplc="AD82C388">
      <w:start w:val="1"/>
      <w:numFmt w:val="bullet"/>
      <w:lvlText w:val="o"/>
      <w:lvlJc w:val="left"/>
      <w:pPr>
        <w:ind w:left="5760" w:hanging="360"/>
      </w:pPr>
      <w:rPr>
        <w:rFonts w:hint="default" w:ascii="Courier New" w:hAnsi="Courier New"/>
      </w:rPr>
    </w:lvl>
    <w:lvl w:ilvl="8" w:tplc="AD784AA8">
      <w:start w:val="1"/>
      <w:numFmt w:val="bullet"/>
      <w:lvlText w:val=""/>
      <w:lvlJc w:val="left"/>
      <w:pPr>
        <w:ind w:left="6480" w:hanging="360"/>
      </w:pPr>
      <w:rPr>
        <w:rFonts w:hint="default" w:ascii="Wingdings" w:hAnsi="Wingdings"/>
      </w:rPr>
    </w:lvl>
  </w:abstractNum>
  <w:abstractNum w:abstractNumId="272" w15:restartNumberingAfterBreak="0">
    <w:nsid w:val="54BDA4E7"/>
    <w:multiLevelType w:val="hybridMultilevel"/>
    <w:tmpl w:val="FFFFFFFF"/>
    <w:lvl w:ilvl="0" w:tplc="B0A05C34">
      <w:start w:val="1"/>
      <w:numFmt w:val="bullet"/>
      <w:lvlText w:val="-"/>
      <w:lvlJc w:val="left"/>
      <w:pPr>
        <w:ind w:left="720" w:hanging="360"/>
      </w:pPr>
      <w:rPr>
        <w:rFonts w:hint="default" w:ascii="Calibri" w:hAnsi="Calibri"/>
      </w:rPr>
    </w:lvl>
    <w:lvl w:ilvl="1" w:tplc="C090EB98">
      <w:start w:val="1"/>
      <w:numFmt w:val="bullet"/>
      <w:lvlText w:val="o"/>
      <w:lvlJc w:val="left"/>
      <w:pPr>
        <w:ind w:left="1440" w:hanging="360"/>
      </w:pPr>
      <w:rPr>
        <w:rFonts w:hint="default" w:ascii="Courier New" w:hAnsi="Courier New"/>
      </w:rPr>
    </w:lvl>
    <w:lvl w:ilvl="2" w:tplc="AF28085A">
      <w:start w:val="1"/>
      <w:numFmt w:val="bullet"/>
      <w:lvlText w:val=""/>
      <w:lvlJc w:val="left"/>
      <w:pPr>
        <w:ind w:left="2160" w:hanging="360"/>
      </w:pPr>
      <w:rPr>
        <w:rFonts w:hint="default" w:ascii="Wingdings" w:hAnsi="Wingdings"/>
      </w:rPr>
    </w:lvl>
    <w:lvl w:ilvl="3" w:tplc="D870F010">
      <w:start w:val="1"/>
      <w:numFmt w:val="bullet"/>
      <w:lvlText w:val=""/>
      <w:lvlJc w:val="left"/>
      <w:pPr>
        <w:ind w:left="2880" w:hanging="360"/>
      </w:pPr>
      <w:rPr>
        <w:rFonts w:hint="default" w:ascii="Symbol" w:hAnsi="Symbol"/>
      </w:rPr>
    </w:lvl>
    <w:lvl w:ilvl="4" w:tplc="5E2E8980">
      <w:start w:val="1"/>
      <w:numFmt w:val="bullet"/>
      <w:lvlText w:val="o"/>
      <w:lvlJc w:val="left"/>
      <w:pPr>
        <w:ind w:left="3600" w:hanging="360"/>
      </w:pPr>
      <w:rPr>
        <w:rFonts w:hint="default" w:ascii="Courier New" w:hAnsi="Courier New"/>
      </w:rPr>
    </w:lvl>
    <w:lvl w:ilvl="5" w:tplc="5AFAB2AA">
      <w:start w:val="1"/>
      <w:numFmt w:val="bullet"/>
      <w:lvlText w:val=""/>
      <w:lvlJc w:val="left"/>
      <w:pPr>
        <w:ind w:left="4320" w:hanging="360"/>
      </w:pPr>
      <w:rPr>
        <w:rFonts w:hint="default" w:ascii="Wingdings" w:hAnsi="Wingdings"/>
      </w:rPr>
    </w:lvl>
    <w:lvl w:ilvl="6" w:tplc="BEA0A1CC">
      <w:start w:val="1"/>
      <w:numFmt w:val="bullet"/>
      <w:lvlText w:val=""/>
      <w:lvlJc w:val="left"/>
      <w:pPr>
        <w:ind w:left="5040" w:hanging="360"/>
      </w:pPr>
      <w:rPr>
        <w:rFonts w:hint="default" w:ascii="Symbol" w:hAnsi="Symbol"/>
      </w:rPr>
    </w:lvl>
    <w:lvl w:ilvl="7" w:tplc="8C94B512">
      <w:start w:val="1"/>
      <w:numFmt w:val="bullet"/>
      <w:lvlText w:val="o"/>
      <w:lvlJc w:val="left"/>
      <w:pPr>
        <w:ind w:left="5760" w:hanging="360"/>
      </w:pPr>
      <w:rPr>
        <w:rFonts w:hint="default" w:ascii="Courier New" w:hAnsi="Courier New"/>
      </w:rPr>
    </w:lvl>
    <w:lvl w:ilvl="8" w:tplc="13D2AFAA">
      <w:start w:val="1"/>
      <w:numFmt w:val="bullet"/>
      <w:lvlText w:val=""/>
      <w:lvlJc w:val="left"/>
      <w:pPr>
        <w:ind w:left="6480" w:hanging="360"/>
      </w:pPr>
      <w:rPr>
        <w:rFonts w:hint="default" w:ascii="Wingdings" w:hAnsi="Wingdings"/>
      </w:rPr>
    </w:lvl>
  </w:abstractNum>
  <w:abstractNum w:abstractNumId="273" w15:restartNumberingAfterBreak="0">
    <w:nsid w:val="55CA2916"/>
    <w:multiLevelType w:val="hybridMultilevel"/>
    <w:tmpl w:val="33105FC8"/>
    <w:lvl w:ilvl="0" w:tplc="F468E3A4">
      <w:start w:val="1"/>
      <w:numFmt w:val="bullet"/>
      <w:lvlText w:val=""/>
      <w:lvlJc w:val="left"/>
      <w:pPr>
        <w:ind w:left="720" w:hanging="360"/>
      </w:pPr>
      <w:rPr>
        <w:rFonts w:hint="default" w:ascii="Symbol" w:hAnsi="Symbol"/>
      </w:rPr>
    </w:lvl>
    <w:lvl w:ilvl="1" w:tplc="A3DA4CCA">
      <w:start w:val="1"/>
      <w:numFmt w:val="bullet"/>
      <w:lvlText w:val="o"/>
      <w:lvlJc w:val="left"/>
      <w:pPr>
        <w:ind w:left="1440" w:hanging="360"/>
      </w:pPr>
      <w:rPr>
        <w:rFonts w:hint="default" w:ascii="Courier New" w:hAnsi="Courier New"/>
      </w:rPr>
    </w:lvl>
    <w:lvl w:ilvl="2" w:tplc="6F881DE0">
      <w:start w:val="1"/>
      <w:numFmt w:val="bullet"/>
      <w:lvlText w:val=""/>
      <w:lvlJc w:val="left"/>
      <w:pPr>
        <w:ind w:left="2160" w:hanging="360"/>
      </w:pPr>
      <w:rPr>
        <w:rFonts w:hint="default" w:ascii="Wingdings" w:hAnsi="Wingdings"/>
      </w:rPr>
    </w:lvl>
    <w:lvl w:ilvl="3" w:tplc="A6046BC0">
      <w:start w:val="1"/>
      <w:numFmt w:val="bullet"/>
      <w:lvlText w:val=""/>
      <w:lvlJc w:val="left"/>
      <w:pPr>
        <w:ind w:left="2880" w:hanging="360"/>
      </w:pPr>
      <w:rPr>
        <w:rFonts w:hint="default" w:ascii="Symbol" w:hAnsi="Symbol"/>
      </w:rPr>
    </w:lvl>
    <w:lvl w:ilvl="4" w:tplc="3F0C01FC">
      <w:start w:val="1"/>
      <w:numFmt w:val="bullet"/>
      <w:lvlText w:val="o"/>
      <w:lvlJc w:val="left"/>
      <w:pPr>
        <w:ind w:left="3600" w:hanging="360"/>
      </w:pPr>
      <w:rPr>
        <w:rFonts w:hint="default" w:ascii="Courier New" w:hAnsi="Courier New"/>
      </w:rPr>
    </w:lvl>
    <w:lvl w:ilvl="5" w:tplc="66788496">
      <w:start w:val="1"/>
      <w:numFmt w:val="bullet"/>
      <w:lvlText w:val=""/>
      <w:lvlJc w:val="left"/>
      <w:pPr>
        <w:ind w:left="4320" w:hanging="360"/>
      </w:pPr>
      <w:rPr>
        <w:rFonts w:hint="default" w:ascii="Wingdings" w:hAnsi="Wingdings"/>
      </w:rPr>
    </w:lvl>
    <w:lvl w:ilvl="6" w:tplc="E1C60EA2">
      <w:start w:val="1"/>
      <w:numFmt w:val="bullet"/>
      <w:lvlText w:val=""/>
      <w:lvlJc w:val="left"/>
      <w:pPr>
        <w:ind w:left="5040" w:hanging="360"/>
      </w:pPr>
      <w:rPr>
        <w:rFonts w:hint="default" w:ascii="Symbol" w:hAnsi="Symbol"/>
      </w:rPr>
    </w:lvl>
    <w:lvl w:ilvl="7" w:tplc="CE0C1704">
      <w:start w:val="1"/>
      <w:numFmt w:val="bullet"/>
      <w:lvlText w:val="o"/>
      <w:lvlJc w:val="left"/>
      <w:pPr>
        <w:ind w:left="5760" w:hanging="360"/>
      </w:pPr>
      <w:rPr>
        <w:rFonts w:hint="default" w:ascii="Courier New" w:hAnsi="Courier New"/>
      </w:rPr>
    </w:lvl>
    <w:lvl w:ilvl="8" w:tplc="3FCE552A">
      <w:start w:val="1"/>
      <w:numFmt w:val="bullet"/>
      <w:lvlText w:val=""/>
      <w:lvlJc w:val="left"/>
      <w:pPr>
        <w:ind w:left="6480" w:hanging="360"/>
      </w:pPr>
      <w:rPr>
        <w:rFonts w:hint="default" w:ascii="Wingdings" w:hAnsi="Wingdings"/>
      </w:rPr>
    </w:lvl>
  </w:abstractNum>
  <w:abstractNum w:abstractNumId="274" w15:restartNumberingAfterBreak="0">
    <w:nsid w:val="55DD5844"/>
    <w:multiLevelType w:val="hybridMultilevel"/>
    <w:tmpl w:val="8DD2316C"/>
    <w:lvl w:ilvl="0" w:tplc="4244BE9C">
      <w:start w:val="1"/>
      <w:numFmt w:val="decimal"/>
      <w:lvlText w:val="●"/>
      <w:lvlJc w:val="left"/>
      <w:pPr>
        <w:ind w:left="720" w:hanging="360"/>
      </w:pPr>
    </w:lvl>
    <w:lvl w:ilvl="1" w:tplc="0248E4B8">
      <w:start w:val="1"/>
      <w:numFmt w:val="lowerLetter"/>
      <w:lvlText w:val="%2."/>
      <w:lvlJc w:val="left"/>
      <w:pPr>
        <w:ind w:left="1440" w:hanging="360"/>
      </w:pPr>
    </w:lvl>
    <w:lvl w:ilvl="2" w:tplc="1D7A4F4C">
      <w:start w:val="1"/>
      <w:numFmt w:val="lowerRoman"/>
      <w:lvlText w:val="%3."/>
      <w:lvlJc w:val="right"/>
      <w:pPr>
        <w:ind w:left="2160" w:hanging="180"/>
      </w:pPr>
    </w:lvl>
    <w:lvl w:ilvl="3" w:tplc="7A0EE8FA">
      <w:start w:val="1"/>
      <w:numFmt w:val="decimal"/>
      <w:lvlText w:val="%4."/>
      <w:lvlJc w:val="left"/>
      <w:pPr>
        <w:ind w:left="2880" w:hanging="360"/>
      </w:pPr>
    </w:lvl>
    <w:lvl w:ilvl="4" w:tplc="63DA3414">
      <w:start w:val="1"/>
      <w:numFmt w:val="lowerLetter"/>
      <w:lvlText w:val="%5."/>
      <w:lvlJc w:val="left"/>
      <w:pPr>
        <w:ind w:left="3600" w:hanging="360"/>
      </w:pPr>
    </w:lvl>
    <w:lvl w:ilvl="5" w:tplc="6748ADC6">
      <w:start w:val="1"/>
      <w:numFmt w:val="lowerRoman"/>
      <w:lvlText w:val="%6."/>
      <w:lvlJc w:val="right"/>
      <w:pPr>
        <w:ind w:left="4320" w:hanging="180"/>
      </w:pPr>
    </w:lvl>
    <w:lvl w:ilvl="6" w:tplc="25AEFAB6">
      <w:start w:val="1"/>
      <w:numFmt w:val="decimal"/>
      <w:lvlText w:val="%7."/>
      <w:lvlJc w:val="left"/>
      <w:pPr>
        <w:ind w:left="5040" w:hanging="360"/>
      </w:pPr>
    </w:lvl>
    <w:lvl w:ilvl="7" w:tplc="E5E2AA98">
      <w:start w:val="1"/>
      <w:numFmt w:val="lowerLetter"/>
      <w:lvlText w:val="%8."/>
      <w:lvlJc w:val="left"/>
      <w:pPr>
        <w:ind w:left="5760" w:hanging="360"/>
      </w:pPr>
    </w:lvl>
    <w:lvl w:ilvl="8" w:tplc="F5D21C52">
      <w:start w:val="1"/>
      <w:numFmt w:val="lowerRoman"/>
      <w:lvlText w:val="%9."/>
      <w:lvlJc w:val="right"/>
      <w:pPr>
        <w:ind w:left="6480" w:hanging="180"/>
      </w:pPr>
    </w:lvl>
  </w:abstractNum>
  <w:abstractNum w:abstractNumId="275" w15:restartNumberingAfterBreak="0">
    <w:nsid w:val="564BEFEF"/>
    <w:multiLevelType w:val="hybridMultilevel"/>
    <w:tmpl w:val="BD54EA26"/>
    <w:lvl w:ilvl="0" w:tplc="587AAA88">
      <w:start w:val="1"/>
      <w:numFmt w:val="bullet"/>
      <w:lvlText w:val="-"/>
      <w:lvlJc w:val="left"/>
      <w:pPr>
        <w:ind w:left="720" w:hanging="360"/>
      </w:pPr>
      <w:rPr>
        <w:rFonts w:hint="default" w:ascii="Calibri" w:hAnsi="Calibri"/>
      </w:rPr>
    </w:lvl>
    <w:lvl w:ilvl="1" w:tplc="D0C0021E">
      <w:start w:val="1"/>
      <w:numFmt w:val="bullet"/>
      <w:lvlText w:val="o"/>
      <w:lvlJc w:val="left"/>
      <w:pPr>
        <w:ind w:left="1440" w:hanging="360"/>
      </w:pPr>
      <w:rPr>
        <w:rFonts w:hint="default" w:ascii="Courier New" w:hAnsi="Courier New"/>
      </w:rPr>
    </w:lvl>
    <w:lvl w:ilvl="2" w:tplc="A588D6AC">
      <w:start w:val="1"/>
      <w:numFmt w:val="bullet"/>
      <w:lvlText w:val=""/>
      <w:lvlJc w:val="left"/>
      <w:pPr>
        <w:ind w:left="2160" w:hanging="360"/>
      </w:pPr>
      <w:rPr>
        <w:rFonts w:hint="default" w:ascii="Wingdings" w:hAnsi="Wingdings"/>
      </w:rPr>
    </w:lvl>
    <w:lvl w:ilvl="3" w:tplc="434E63B6">
      <w:start w:val="1"/>
      <w:numFmt w:val="bullet"/>
      <w:lvlText w:val=""/>
      <w:lvlJc w:val="left"/>
      <w:pPr>
        <w:ind w:left="2880" w:hanging="360"/>
      </w:pPr>
      <w:rPr>
        <w:rFonts w:hint="default" w:ascii="Symbol" w:hAnsi="Symbol"/>
      </w:rPr>
    </w:lvl>
    <w:lvl w:ilvl="4" w:tplc="B334566C">
      <w:start w:val="1"/>
      <w:numFmt w:val="bullet"/>
      <w:lvlText w:val="o"/>
      <w:lvlJc w:val="left"/>
      <w:pPr>
        <w:ind w:left="3600" w:hanging="360"/>
      </w:pPr>
      <w:rPr>
        <w:rFonts w:hint="default" w:ascii="Courier New" w:hAnsi="Courier New"/>
      </w:rPr>
    </w:lvl>
    <w:lvl w:ilvl="5" w:tplc="F58E04A8">
      <w:start w:val="1"/>
      <w:numFmt w:val="bullet"/>
      <w:lvlText w:val=""/>
      <w:lvlJc w:val="left"/>
      <w:pPr>
        <w:ind w:left="4320" w:hanging="360"/>
      </w:pPr>
      <w:rPr>
        <w:rFonts w:hint="default" w:ascii="Wingdings" w:hAnsi="Wingdings"/>
      </w:rPr>
    </w:lvl>
    <w:lvl w:ilvl="6" w:tplc="DEC240F6">
      <w:start w:val="1"/>
      <w:numFmt w:val="bullet"/>
      <w:lvlText w:val=""/>
      <w:lvlJc w:val="left"/>
      <w:pPr>
        <w:ind w:left="5040" w:hanging="360"/>
      </w:pPr>
      <w:rPr>
        <w:rFonts w:hint="default" w:ascii="Symbol" w:hAnsi="Symbol"/>
      </w:rPr>
    </w:lvl>
    <w:lvl w:ilvl="7" w:tplc="8842D050">
      <w:start w:val="1"/>
      <w:numFmt w:val="bullet"/>
      <w:lvlText w:val="o"/>
      <w:lvlJc w:val="left"/>
      <w:pPr>
        <w:ind w:left="5760" w:hanging="360"/>
      </w:pPr>
      <w:rPr>
        <w:rFonts w:hint="default" w:ascii="Courier New" w:hAnsi="Courier New"/>
      </w:rPr>
    </w:lvl>
    <w:lvl w:ilvl="8" w:tplc="13E83244">
      <w:start w:val="1"/>
      <w:numFmt w:val="bullet"/>
      <w:lvlText w:val=""/>
      <w:lvlJc w:val="left"/>
      <w:pPr>
        <w:ind w:left="6480" w:hanging="360"/>
      </w:pPr>
      <w:rPr>
        <w:rFonts w:hint="default" w:ascii="Wingdings" w:hAnsi="Wingdings"/>
      </w:rPr>
    </w:lvl>
  </w:abstractNum>
  <w:abstractNum w:abstractNumId="276" w15:restartNumberingAfterBreak="0">
    <w:nsid w:val="566508C0"/>
    <w:multiLevelType w:val="hybridMultilevel"/>
    <w:tmpl w:val="FFFFFFFF"/>
    <w:lvl w:ilvl="0" w:tplc="A3461EA0">
      <w:start w:val="1"/>
      <w:numFmt w:val="bullet"/>
      <w:lvlText w:val="-"/>
      <w:lvlJc w:val="left"/>
      <w:pPr>
        <w:ind w:left="720" w:hanging="360"/>
      </w:pPr>
      <w:rPr>
        <w:rFonts w:hint="default" w:ascii="Calibri" w:hAnsi="Calibri"/>
      </w:rPr>
    </w:lvl>
    <w:lvl w:ilvl="1" w:tplc="597E9FBA">
      <w:start w:val="1"/>
      <w:numFmt w:val="bullet"/>
      <w:lvlText w:val="o"/>
      <w:lvlJc w:val="left"/>
      <w:pPr>
        <w:ind w:left="1440" w:hanging="360"/>
      </w:pPr>
      <w:rPr>
        <w:rFonts w:hint="default" w:ascii="Courier New" w:hAnsi="Courier New"/>
      </w:rPr>
    </w:lvl>
    <w:lvl w:ilvl="2" w:tplc="14102E6A">
      <w:start w:val="1"/>
      <w:numFmt w:val="bullet"/>
      <w:lvlText w:val=""/>
      <w:lvlJc w:val="left"/>
      <w:pPr>
        <w:ind w:left="2160" w:hanging="360"/>
      </w:pPr>
      <w:rPr>
        <w:rFonts w:hint="default" w:ascii="Wingdings" w:hAnsi="Wingdings"/>
      </w:rPr>
    </w:lvl>
    <w:lvl w:ilvl="3" w:tplc="04BC03FE">
      <w:start w:val="1"/>
      <w:numFmt w:val="bullet"/>
      <w:lvlText w:val=""/>
      <w:lvlJc w:val="left"/>
      <w:pPr>
        <w:ind w:left="2880" w:hanging="360"/>
      </w:pPr>
      <w:rPr>
        <w:rFonts w:hint="default" w:ascii="Symbol" w:hAnsi="Symbol"/>
      </w:rPr>
    </w:lvl>
    <w:lvl w:ilvl="4" w:tplc="8502FEFC">
      <w:start w:val="1"/>
      <w:numFmt w:val="bullet"/>
      <w:lvlText w:val="o"/>
      <w:lvlJc w:val="left"/>
      <w:pPr>
        <w:ind w:left="3600" w:hanging="360"/>
      </w:pPr>
      <w:rPr>
        <w:rFonts w:hint="default" w:ascii="Courier New" w:hAnsi="Courier New"/>
      </w:rPr>
    </w:lvl>
    <w:lvl w:ilvl="5" w:tplc="968871FC">
      <w:start w:val="1"/>
      <w:numFmt w:val="bullet"/>
      <w:lvlText w:val=""/>
      <w:lvlJc w:val="left"/>
      <w:pPr>
        <w:ind w:left="4320" w:hanging="360"/>
      </w:pPr>
      <w:rPr>
        <w:rFonts w:hint="default" w:ascii="Wingdings" w:hAnsi="Wingdings"/>
      </w:rPr>
    </w:lvl>
    <w:lvl w:ilvl="6" w:tplc="3F540E12">
      <w:start w:val="1"/>
      <w:numFmt w:val="bullet"/>
      <w:lvlText w:val=""/>
      <w:lvlJc w:val="left"/>
      <w:pPr>
        <w:ind w:left="5040" w:hanging="360"/>
      </w:pPr>
      <w:rPr>
        <w:rFonts w:hint="default" w:ascii="Symbol" w:hAnsi="Symbol"/>
      </w:rPr>
    </w:lvl>
    <w:lvl w:ilvl="7" w:tplc="264EE926">
      <w:start w:val="1"/>
      <w:numFmt w:val="bullet"/>
      <w:lvlText w:val="o"/>
      <w:lvlJc w:val="left"/>
      <w:pPr>
        <w:ind w:left="5760" w:hanging="360"/>
      </w:pPr>
      <w:rPr>
        <w:rFonts w:hint="default" w:ascii="Courier New" w:hAnsi="Courier New"/>
      </w:rPr>
    </w:lvl>
    <w:lvl w:ilvl="8" w:tplc="FA2062D6">
      <w:start w:val="1"/>
      <w:numFmt w:val="bullet"/>
      <w:lvlText w:val=""/>
      <w:lvlJc w:val="left"/>
      <w:pPr>
        <w:ind w:left="6480" w:hanging="360"/>
      </w:pPr>
      <w:rPr>
        <w:rFonts w:hint="default" w:ascii="Wingdings" w:hAnsi="Wingdings"/>
      </w:rPr>
    </w:lvl>
  </w:abstractNum>
  <w:abstractNum w:abstractNumId="277" w15:restartNumberingAfterBreak="0">
    <w:nsid w:val="5684A28E"/>
    <w:multiLevelType w:val="hybridMultilevel"/>
    <w:tmpl w:val="ADAC1F84"/>
    <w:lvl w:ilvl="0" w:tplc="766A655E">
      <w:start w:val="1"/>
      <w:numFmt w:val="bullet"/>
      <w:lvlText w:val=""/>
      <w:lvlJc w:val="left"/>
      <w:pPr>
        <w:ind w:left="720" w:hanging="360"/>
      </w:pPr>
      <w:rPr>
        <w:rFonts w:hint="default" w:ascii="Symbol" w:hAnsi="Symbol"/>
      </w:rPr>
    </w:lvl>
    <w:lvl w:ilvl="1" w:tplc="3C68C852">
      <w:start w:val="1"/>
      <w:numFmt w:val="bullet"/>
      <w:lvlText w:val="o"/>
      <w:lvlJc w:val="left"/>
      <w:pPr>
        <w:ind w:left="1440" w:hanging="360"/>
      </w:pPr>
      <w:rPr>
        <w:rFonts w:hint="default" w:ascii="Courier New" w:hAnsi="Courier New"/>
      </w:rPr>
    </w:lvl>
    <w:lvl w:ilvl="2" w:tplc="A0DE01F6">
      <w:start w:val="1"/>
      <w:numFmt w:val="bullet"/>
      <w:lvlText w:val=""/>
      <w:lvlJc w:val="left"/>
      <w:pPr>
        <w:ind w:left="2160" w:hanging="360"/>
      </w:pPr>
      <w:rPr>
        <w:rFonts w:hint="default" w:ascii="Wingdings" w:hAnsi="Wingdings"/>
      </w:rPr>
    </w:lvl>
    <w:lvl w:ilvl="3" w:tplc="BD749812">
      <w:start w:val="1"/>
      <w:numFmt w:val="bullet"/>
      <w:lvlText w:val=""/>
      <w:lvlJc w:val="left"/>
      <w:pPr>
        <w:ind w:left="2880" w:hanging="360"/>
      </w:pPr>
      <w:rPr>
        <w:rFonts w:hint="default" w:ascii="Symbol" w:hAnsi="Symbol"/>
      </w:rPr>
    </w:lvl>
    <w:lvl w:ilvl="4" w:tplc="7CD45396">
      <w:start w:val="1"/>
      <w:numFmt w:val="bullet"/>
      <w:lvlText w:val="o"/>
      <w:lvlJc w:val="left"/>
      <w:pPr>
        <w:ind w:left="3600" w:hanging="360"/>
      </w:pPr>
      <w:rPr>
        <w:rFonts w:hint="default" w:ascii="Courier New" w:hAnsi="Courier New"/>
      </w:rPr>
    </w:lvl>
    <w:lvl w:ilvl="5" w:tplc="393E657E">
      <w:start w:val="1"/>
      <w:numFmt w:val="bullet"/>
      <w:lvlText w:val=""/>
      <w:lvlJc w:val="left"/>
      <w:pPr>
        <w:ind w:left="4320" w:hanging="360"/>
      </w:pPr>
      <w:rPr>
        <w:rFonts w:hint="default" w:ascii="Wingdings" w:hAnsi="Wingdings"/>
      </w:rPr>
    </w:lvl>
    <w:lvl w:ilvl="6" w:tplc="24982E30">
      <w:start w:val="1"/>
      <w:numFmt w:val="bullet"/>
      <w:lvlText w:val=""/>
      <w:lvlJc w:val="left"/>
      <w:pPr>
        <w:ind w:left="5040" w:hanging="360"/>
      </w:pPr>
      <w:rPr>
        <w:rFonts w:hint="default" w:ascii="Symbol" w:hAnsi="Symbol"/>
      </w:rPr>
    </w:lvl>
    <w:lvl w:ilvl="7" w:tplc="3C7CEC9A">
      <w:start w:val="1"/>
      <w:numFmt w:val="bullet"/>
      <w:lvlText w:val="o"/>
      <w:lvlJc w:val="left"/>
      <w:pPr>
        <w:ind w:left="5760" w:hanging="360"/>
      </w:pPr>
      <w:rPr>
        <w:rFonts w:hint="default" w:ascii="Courier New" w:hAnsi="Courier New"/>
      </w:rPr>
    </w:lvl>
    <w:lvl w:ilvl="8" w:tplc="714CE146">
      <w:start w:val="1"/>
      <w:numFmt w:val="bullet"/>
      <w:lvlText w:val=""/>
      <w:lvlJc w:val="left"/>
      <w:pPr>
        <w:ind w:left="6480" w:hanging="360"/>
      </w:pPr>
      <w:rPr>
        <w:rFonts w:hint="default" w:ascii="Wingdings" w:hAnsi="Wingdings"/>
      </w:rPr>
    </w:lvl>
  </w:abstractNum>
  <w:abstractNum w:abstractNumId="278" w15:restartNumberingAfterBreak="0">
    <w:nsid w:val="573A7650"/>
    <w:multiLevelType w:val="hybridMultilevel"/>
    <w:tmpl w:val="FFFFFFFF"/>
    <w:lvl w:ilvl="0" w:tplc="6376FFEA">
      <w:start w:val="1"/>
      <w:numFmt w:val="bullet"/>
      <w:lvlText w:val="-"/>
      <w:lvlJc w:val="left"/>
      <w:pPr>
        <w:ind w:left="720" w:hanging="360"/>
      </w:pPr>
      <w:rPr>
        <w:rFonts w:hint="default" w:ascii="Calibri" w:hAnsi="Calibri"/>
      </w:rPr>
    </w:lvl>
    <w:lvl w:ilvl="1" w:tplc="791EFDB8">
      <w:start w:val="1"/>
      <w:numFmt w:val="bullet"/>
      <w:lvlText w:val="o"/>
      <w:lvlJc w:val="left"/>
      <w:pPr>
        <w:ind w:left="1440" w:hanging="360"/>
      </w:pPr>
      <w:rPr>
        <w:rFonts w:hint="default" w:ascii="Courier New" w:hAnsi="Courier New"/>
      </w:rPr>
    </w:lvl>
    <w:lvl w:ilvl="2" w:tplc="FF7CE918">
      <w:start w:val="1"/>
      <w:numFmt w:val="bullet"/>
      <w:lvlText w:val=""/>
      <w:lvlJc w:val="left"/>
      <w:pPr>
        <w:ind w:left="2160" w:hanging="360"/>
      </w:pPr>
      <w:rPr>
        <w:rFonts w:hint="default" w:ascii="Wingdings" w:hAnsi="Wingdings"/>
      </w:rPr>
    </w:lvl>
    <w:lvl w:ilvl="3" w:tplc="E486725C">
      <w:start w:val="1"/>
      <w:numFmt w:val="bullet"/>
      <w:lvlText w:val=""/>
      <w:lvlJc w:val="left"/>
      <w:pPr>
        <w:ind w:left="2880" w:hanging="360"/>
      </w:pPr>
      <w:rPr>
        <w:rFonts w:hint="default" w:ascii="Symbol" w:hAnsi="Symbol"/>
      </w:rPr>
    </w:lvl>
    <w:lvl w:ilvl="4" w:tplc="B81EE500">
      <w:start w:val="1"/>
      <w:numFmt w:val="bullet"/>
      <w:lvlText w:val="o"/>
      <w:lvlJc w:val="left"/>
      <w:pPr>
        <w:ind w:left="3600" w:hanging="360"/>
      </w:pPr>
      <w:rPr>
        <w:rFonts w:hint="default" w:ascii="Courier New" w:hAnsi="Courier New"/>
      </w:rPr>
    </w:lvl>
    <w:lvl w:ilvl="5" w:tplc="E3665C38">
      <w:start w:val="1"/>
      <w:numFmt w:val="bullet"/>
      <w:lvlText w:val=""/>
      <w:lvlJc w:val="left"/>
      <w:pPr>
        <w:ind w:left="4320" w:hanging="360"/>
      </w:pPr>
      <w:rPr>
        <w:rFonts w:hint="default" w:ascii="Wingdings" w:hAnsi="Wingdings"/>
      </w:rPr>
    </w:lvl>
    <w:lvl w:ilvl="6" w:tplc="51C0C9FE">
      <w:start w:val="1"/>
      <w:numFmt w:val="bullet"/>
      <w:lvlText w:val=""/>
      <w:lvlJc w:val="left"/>
      <w:pPr>
        <w:ind w:left="5040" w:hanging="360"/>
      </w:pPr>
      <w:rPr>
        <w:rFonts w:hint="default" w:ascii="Symbol" w:hAnsi="Symbol"/>
      </w:rPr>
    </w:lvl>
    <w:lvl w:ilvl="7" w:tplc="896A2F6C">
      <w:start w:val="1"/>
      <w:numFmt w:val="bullet"/>
      <w:lvlText w:val="o"/>
      <w:lvlJc w:val="left"/>
      <w:pPr>
        <w:ind w:left="5760" w:hanging="360"/>
      </w:pPr>
      <w:rPr>
        <w:rFonts w:hint="default" w:ascii="Courier New" w:hAnsi="Courier New"/>
      </w:rPr>
    </w:lvl>
    <w:lvl w:ilvl="8" w:tplc="A9B407E6">
      <w:start w:val="1"/>
      <w:numFmt w:val="bullet"/>
      <w:lvlText w:val=""/>
      <w:lvlJc w:val="left"/>
      <w:pPr>
        <w:ind w:left="6480" w:hanging="360"/>
      </w:pPr>
      <w:rPr>
        <w:rFonts w:hint="default" w:ascii="Wingdings" w:hAnsi="Wingdings"/>
      </w:rPr>
    </w:lvl>
  </w:abstractNum>
  <w:abstractNum w:abstractNumId="279" w15:restartNumberingAfterBreak="0">
    <w:nsid w:val="5802B7AD"/>
    <w:multiLevelType w:val="hybridMultilevel"/>
    <w:tmpl w:val="FFFFFFFF"/>
    <w:lvl w:ilvl="0" w:tplc="34AAB10E">
      <w:start w:val="1"/>
      <w:numFmt w:val="bullet"/>
      <w:lvlText w:val="-"/>
      <w:lvlJc w:val="left"/>
      <w:pPr>
        <w:ind w:left="720" w:hanging="360"/>
      </w:pPr>
      <w:rPr>
        <w:rFonts w:hint="default" w:ascii="Calibri" w:hAnsi="Calibri"/>
      </w:rPr>
    </w:lvl>
    <w:lvl w:ilvl="1" w:tplc="F5E022AC">
      <w:start w:val="1"/>
      <w:numFmt w:val="bullet"/>
      <w:lvlText w:val="o"/>
      <w:lvlJc w:val="left"/>
      <w:pPr>
        <w:ind w:left="1440" w:hanging="360"/>
      </w:pPr>
      <w:rPr>
        <w:rFonts w:hint="default" w:ascii="Courier New" w:hAnsi="Courier New"/>
      </w:rPr>
    </w:lvl>
    <w:lvl w:ilvl="2" w:tplc="9C363786">
      <w:start w:val="1"/>
      <w:numFmt w:val="bullet"/>
      <w:lvlText w:val=""/>
      <w:lvlJc w:val="left"/>
      <w:pPr>
        <w:ind w:left="2160" w:hanging="360"/>
      </w:pPr>
      <w:rPr>
        <w:rFonts w:hint="default" w:ascii="Wingdings" w:hAnsi="Wingdings"/>
      </w:rPr>
    </w:lvl>
    <w:lvl w:ilvl="3" w:tplc="77D0FD94">
      <w:start w:val="1"/>
      <w:numFmt w:val="bullet"/>
      <w:lvlText w:val=""/>
      <w:lvlJc w:val="left"/>
      <w:pPr>
        <w:ind w:left="2880" w:hanging="360"/>
      </w:pPr>
      <w:rPr>
        <w:rFonts w:hint="default" w:ascii="Symbol" w:hAnsi="Symbol"/>
      </w:rPr>
    </w:lvl>
    <w:lvl w:ilvl="4" w:tplc="B8EE0BCC">
      <w:start w:val="1"/>
      <w:numFmt w:val="bullet"/>
      <w:lvlText w:val="o"/>
      <w:lvlJc w:val="left"/>
      <w:pPr>
        <w:ind w:left="3600" w:hanging="360"/>
      </w:pPr>
      <w:rPr>
        <w:rFonts w:hint="default" w:ascii="Courier New" w:hAnsi="Courier New"/>
      </w:rPr>
    </w:lvl>
    <w:lvl w:ilvl="5" w:tplc="028E3982">
      <w:start w:val="1"/>
      <w:numFmt w:val="bullet"/>
      <w:lvlText w:val=""/>
      <w:lvlJc w:val="left"/>
      <w:pPr>
        <w:ind w:left="4320" w:hanging="360"/>
      </w:pPr>
      <w:rPr>
        <w:rFonts w:hint="default" w:ascii="Wingdings" w:hAnsi="Wingdings"/>
      </w:rPr>
    </w:lvl>
    <w:lvl w:ilvl="6" w:tplc="B5D64F38">
      <w:start w:val="1"/>
      <w:numFmt w:val="bullet"/>
      <w:lvlText w:val=""/>
      <w:lvlJc w:val="left"/>
      <w:pPr>
        <w:ind w:left="5040" w:hanging="360"/>
      </w:pPr>
      <w:rPr>
        <w:rFonts w:hint="default" w:ascii="Symbol" w:hAnsi="Symbol"/>
      </w:rPr>
    </w:lvl>
    <w:lvl w:ilvl="7" w:tplc="737029E6">
      <w:start w:val="1"/>
      <w:numFmt w:val="bullet"/>
      <w:lvlText w:val="o"/>
      <w:lvlJc w:val="left"/>
      <w:pPr>
        <w:ind w:left="5760" w:hanging="360"/>
      </w:pPr>
      <w:rPr>
        <w:rFonts w:hint="default" w:ascii="Courier New" w:hAnsi="Courier New"/>
      </w:rPr>
    </w:lvl>
    <w:lvl w:ilvl="8" w:tplc="DD1C13C6">
      <w:start w:val="1"/>
      <w:numFmt w:val="bullet"/>
      <w:lvlText w:val=""/>
      <w:lvlJc w:val="left"/>
      <w:pPr>
        <w:ind w:left="6480" w:hanging="360"/>
      </w:pPr>
      <w:rPr>
        <w:rFonts w:hint="default" w:ascii="Wingdings" w:hAnsi="Wingdings"/>
      </w:rPr>
    </w:lvl>
  </w:abstractNum>
  <w:abstractNum w:abstractNumId="280" w15:restartNumberingAfterBreak="0">
    <w:nsid w:val="58332F9C"/>
    <w:multiLevelType w:val="hybridMultilevel"/>
    <w:tmpl w:val="FFFFFFFF"/>
    <w:lvl w:ilvl="0" w:tplc="430A2D80">
      <w:start w:val="1"/>
      <w:numFmt w:val="bullet"/>
      <w:lvlText w:val="-"/>
      <w:lvlJc w:val="left"/>
      <w:pPr>
        <w:ind w:left="720" w:hanging="360"/>
      </w:pPr>
      <w:rPr>
        <w:rFonts w:hint="default" w:ascii="Calibri" w:hAnsi="Calibri"/>
      </w:rPr>
    </w:lvl>
    <w:lvl w:ilvl="1" w:tplc="13F631C4">
      <w:start w:val="1"/>
      <w:numFmt w:val="bullet"/>
      <w:lvlText w:val="o"/>
      <w:lvlJc w:val="left"/>
      <w:pPr>
        <w:ind w:left="1440" w:hanging="360"/>
      </w:pPr>
      <w:rPr>
        <w:rFonts w:hint="default" w:ascii="Courier New" w:hAnsi="Courier New"/>
      </w:rPr>
    </w:lvl>
    <w:lvl w:ilvl="2" w:tplc="72EC5F32">
      <w:start w:val="1"/>
      <w:numFmt w:val="bullet"/>
      <w:lvlText w:val=""/>
      <w:lvlJc w:val="left"/>
      <w:pPr>
        <w:ind w:left="2160" w:hanging="360"/>
      </w:pPr>
      <w:rPr>
        <w:rFonts w:hint="default" w:ascii="Wingdings" w:hAnsi="Wingdings"/>
      </w:rPr>
    </w:lvl>
    <w:lvl w:ilvl="3" w:tplc="827E9A22">
      <w:start w:val="1"/>
      <w:numFmt w:val="bullet"/>
      <w:lvlText w:val=""/>
      <w:lvlJc w:val="left"/>
      <w:pPr>
        <w:ind w:left="2880" w:hanging="360"/>
      </w:pPr>
      <w:rPr>
        <w:rFonts w:hint="default" w:ascii="Symbol" w:hAnsi="Symbol"/>
      </w:rPr>
    </w:lvl>
    <w:lvl w:ilvl="4" w:tplc="83D65140">
      <w:start w:val="1"/>
      <w:numFmt w:val="bullet"/>
      <w:lvlText w:val="o"/>
      <w:lvlJc w:val="left"/>
      <w:pPr>
        <w:ind w:left="3600" w:hanging="360"/>
      </w:pPr>
      <w:rPr>
        <w:rFonts w:hint="default" w:ascii="Courier New" w:hAnsi="Courier New"/>
      </w:rPr>
    </w:lvl>
    <w:lvl w:ilvl="5" w:tplc="66D0BD50">
      <w:start w:val="1"/>
      <w:numFmt w:val="bullet"/>
      <w:lvlText w:val=""/>
      <w:lvlJc w:val="left"/>
      <w:pPr>
        <w:ind w:left="4320" w:hanging="360"/>
      </w:pPr>
      <w:rPr>
        <w:rFonts w:hint="default" w:ascii="Wingdings" w:hAnsi="Wingdings"/>
      </w:rPr>
    </w:lvl>
    <w:lvl w:ilvl="6" w:tplc="3A46E84E">
      <w:start w:val="1"/>
      <w:numFmt w:val="bullet"/>
      <w:lvlText w:val=""/>
      <w:lvlJc w:val="left"/>
      <w:pPr>
        <w:ind w:left="5040" w:hanging="360"/>
      </w:pPr>
      <w:rPr>
        <w:rFonts w:hint="default" w:ascii="Symbol" w:hAnsi="Symbol"/>
      </w:rPr>
    </w:lvl>
    <w:lvl w:ilvl="7" w:tplc="8DA22484">
      <w:start w:val="1"/>
      <w:numFmt w:val="bullet"/>
      <w:lvlText w:val="o"/>
      <w:lvlJc w:val="left"/>
      <w:pPr>
        <w:ind w:left="5760" w:hanging="360"/>
      </w:pPr>
      <w:rPr>
        <w:rFonts w:hint="default" w:ascii="Courier New" w:hAnsi="Courier New"/>
      </w:rPr>
    </w:lvl>
    <w:lvl w:ilvl="8" w:tplc="2EACE700">
      <w:start w:val="1"/>
      <w:numFmt w:val="bullet"/>
      <w:lvlText w:val=""/>
      <w:lvlJc w:val="left"/>
      <w:pPr>
        <w:ind w:left="6480" w:hanging="360"/>
      </w:pPr>
      <w:rPr>
        <w:rFonts w:hint="default" w:ascii="Wingdings" w:hAnsi="Wingdings"/>
      </w:rPr>
    </w:lvl>
  </w:abstractNum>
  <w:abstractNum w:abstractNumId="281" w15:restartNumberingAfterBreak="0">
    <w:nsid w:val="584C3823"/>
    <w:multiLevelType w:val="hybridMultilevel"/>
    <w:tmpl w:val="FFFFFFFF"/>
    <w:lvl w:ilvl="0" w:tplc="735C201E">
      <w:start w:val="1"/>
      <w:numFmt w:val="bullet"/>
      <w:lvlText w:val="-"/>
      <w:lvlJc w:val="left"/>
      <w:pPr>
        <w:ind w:left="720" w:hanging="360"/>
      </w:pPr>
      <w:rPr>
        <w:rFonts w:hint="default" w:ascii="Calibri" w:hAnsi="Calibri"/>
      </w:rPr>
    </w:lvl>
    <w:lvl w:ilvl="1" w:tplc="5F2A4156">
      <w:start w:val="1"/>
      <w:numFmt w:val="bullet"/>
      <w:lvlText w:val="o"/>
      <w:lvlJc w:val="left"/>
      <w:pPr>
        <w:ind w:left="1440" w:hanging="360"/>
      </w:pPr>
      <w:rPr>
        <w:rFonts w:hint="default" w:ascii="Courier New" w:hAnsi="Courier New"/>
      </w:rPr>
    </w:lvl>
    <w:lvl w:ilvl="2" w:tplc="00DA0164">
      <w:start w:val="1"/>
      <w:numFmt w:val="bullet"/>
      <w:lvlText w:val=""/>
      <w:lvlJc w:val="left"/>
      <w:pPr>
        <w:ind w:left="2160" w:hanging="360"/>
      </w:pPr>
      <w:rPr>
        <w:rFonts w:hint="default" w:ascii="Wingdings" w:hAnsi="Wingdings"/>
      </w:rPr>
    </w:lvl>
    <w:lvl w:ilvl="3" w:tplc="9512410A">
      <w:start w:val="1"/>
      <w:numFmt w:val="bullet"/>
      <w:lvlText w:val=""/>
      <w:lvlJc w:val="left"/>
      <w:pPr>
        <w:ind w:left="2880" w:hanging="360"/>
      </w:pPr>
      <w:rPr>
        <w:rFonts w:hint="default" w:ascii="Symbol" w:hAnsi="Symbol"/>
      </w:rPr>
    </w:lvl>
    <w:lvl w:ilvl="4" w:tplc="9EE68400">
      <w:start w:val="1"/>
      <w:numFmt w:val="bullet"/>
      <w:lvlText w:val="o"/>
      <w:lvlJc w:val="left"/>
      <w:pPr>
        <w:ind w:left="3600" w:hanging="360"/>
      </w:pPr>
      <w:rPr>
        <w:rFonts w:hint="default" w:ascii="Courier New" w:hAnsi="Courier New"/>
      </w:rPr>
    </w:lvl>
    <w:lvl w:ilvl="5" w:tplc="62469D0C">
      <w:start w:val="1"/>
      <w:numFmt w:val="bullet"/>
      <w:lvlText w:val=""/>
      <w:lvlJc w:val="left"/>
      <w:pPr>
        <w:ind w:left="4320" w:hanging="360"/>
      </w:pPr>
      <w:rPr>
        <w:rFonts w:hint="default" w:ascii="Wingdings" w:hAnsi="Wingdings"/>
      </w:rPr>
    </w:lvl>
    <w:lvl w:ilvl="6" w:tplc="5B74EAFA">
      <w:start w:val="1"/>
      <w:numFmt w:val="bullet"/>
      <w:lvlText w:val=""/>
      <w:lvlJc w:val="left"/>
      <w:pPr>
        <w:ind w:left="5040" w:hanging="360"/>
      </w:pPr>
      <w:rPr>
        <w:rFonts w:hint="default" w:ascii="Symbol" w:hAnsi="Symbol"/>
      </w:rPr>
    </w:lvl>
    <w:lvl w:ilvl="7" w:tplc="21D8C34A">
      <w:start w:val="1"/>
      <w:numFmt w:val="bullet"/>
      <w:lvlText w:val="o"/>
      <w:lvlJc w:val="left"/>
      <w:pPr>
        <w:ind w:left="5760" w:hanging="360"/>
      </w:pPr>
      <w:rPr>
        <w:rFonts w:hint="default" w:ascii="Courier New" w:hAnsi="Courier New"/>
      </w:rPr>
    </w:lvl>
    <w:lvl w:ilvl="8" w:tplc="A89CE370">
      <w:start w:val="1"/>
      <w:numFmt w:val="bullet"/>
      <w:lvlText w:val=""/>
      <w:lvlJc w:val="left"/>
      <w:pPr>
        <w:ind w:left="6480" w:hanging="360"/>
      </w:pPr>
      <w:rPr>
        <w:rFonts w:hint="default" w:ascii="Wingdings" w:hAnsi="Wingdings"/>
      </w:rPr>
    </w:lvl>
  </w:abstractNum>
  <w:abstractNum w:abstractNumId="282" w15:restartNumberingAfterBreak="0">
    <w:nsid w:val="58B256D3"/>
    <w:multiLevelType w:val="hybridMultilevel"/>
    <w:tmpl w:val="4FC49FE6"/>
    <w:lvl w:ilvl="0" w:tplc="A23AF220">
      <w:start w:val="1"/>
      <w:numFmt w:val="bullet"/>
      <w:lvlText w:val=""/>
      <w:lvlJc w:val="left"/>
      <w:pPr>
        <w:ind w:left="720" w:hanging="360"/>
      </w:pPr>
      <w:rPr>
        <w:rFonts w:hint="default" w:ascii="Symbol" w:hAnsi="Symbol"/>
      </w:rPr>
    </w:lvl>
    <w:lvl w:ilvl="1" w:tplc="6DDAE1C6">
      <w:start w:val="1"/>
      <w:numFmt w:val="bullet"/>
      <w:lvlText w:val="o"/>
      <w:lvlJc w:val="left"/>
      <w:pPr>
        <w:ind w:left="1440" w:hanging="360"/>
      </w:pPr>
      <w:rPr>
        <w:rFonts w:hint="default" w:ascii="Courier New" w:hAnsi="Courier New"/>
      </w:rPr>
    </w:lvl>
    <w:lvl w:ilvl="2" w:tplc="10BA1EFE">
      <w:start w:val="1"/>
      <w:numFmt w:val="bullet"/>
      <w:lvlText w:val=""/>
      <w:lvlJc w:val="left"/>
      <w:pPr>
        <w:ind w:left="2160" w:hanging="360"/>
      </w:pPr>
      <w:rPr>
        <w:rFonts w:hint="default" w:ascii="Wingdings" w:hAnsi="Wingdings"/>
      </w:rPr>
    </w:lvl>
    <w:lvl w:ilvl="3" w:tplc="7C16E988">
      <w:start w:val="1"/>
      <w:numFmt w:val="bullet"/>
      <w:lvlText w:val=""/>
      <w:lvlJc w:val="left"/>
      <w:pPr>
        <w:ind w:left="2880" w:hanging="360"/>
      </w:pPr>
      <w:rPr>
        <w:rFonts w:hint="default" w:ascii="Symbol" w:hAnsi="Symbol"/>
      </w:rPr>
    </w:lvl>
    <w:lvl w:ilvl="4" w:tplc="CA7A3658">
      <w:start w:val="1"/>
      <w:numFmt w:val="bullet"/>
      <w:lvlText w:val="o"/>
      <w:lvlJc w:val="left"/>
      <w:pPr>
        <w:ind w:left="3600" w:hanging="360"/>
      </w:pPr>
      <w:rPr>
        <w:rFonts w:hint="default" w:ascii="Courier New" w:hAnsi="Courier New"/>
      </w:rPr>
    </w:lvl>
    <w:lvl w:ilvl="5" w:tplc="18A48D76">
      <w:start w:val="1"/>
      <w:numFmt w:val="bullet"/>
      <w:lvlText w:val=""/>
      <w:lvlJc w:val="left"/>
      <w:pPr>
        <w:ind w:left="4320" w:hanging="360"/>
      </w:pPr>
      <w:rPr>
        <w:rFonts w:hint="default" w:ascii="Wingdings" w:hAnsi="Wingdings"/>
      </w:rPr>
    </w:lvl>
    <w:lvl w:ilvl="6" w:tplc="6518A340">
      <w:start w:val="1"/>
      <w:numFmt w:val="bullet"/>
      <w:lvlText w:val=""/>
      <w:lvlJc w:val="left"/>
      <w:pPr>
        <w:ind w:left="5040" w:hanging="360"/>
      </w:pPr>
      <w:rPr>
        <w:rFonts w:hint="default" w:ascii="Symbol" w:hAnsi="Symbol"/>
      </w:rPr>
    </w:lvl>
    <w:lvl w:ilvl="7" w:tplc="62AA9E6E">
      <w:start w:val="1"/>
      <w:numFmt w:val="bullet"/>
      <w:lvlText w:val="o"/>
      <w:lvlJc w:val="left"/>
      <w:pPr>
        <w:ind w:left="5760" w:hanging="360"/>
      </w:pPr>
      <w:rPr>
        <w:rFonts w:hint="default" w:ascii="Courier New" w:hAnsi="Courier New"/>
      </w:rPr>
    </w:lvl>
    <w:lvl w:ilvl="8" w:tplc="6DFA6EA4">
      <w:start w:val="1"/>
      <w:numFmt w:val="bullet"/>
      <w:lvlText w:val=""/>
      <w:lvlJc w:val="left"/>
      <w:pPr>
        <w:ind w:left="6480" w:hanging="360"/>
      </w:pPr>
      <w:rPr>
        <w:rFonts w:hint="default" w:ascii="Wingdings" w:hAnsi="Wingdings"/>
      </w:rPr>
    </w:lvl>
  </w:abstractNum>
  <w:abstractNum w:abstractNumId="283" w15:restartNumberingAfterBreak="0">
    <w:nsid w:val="58F316C9"/>
    <w:multiLevelType w:val="hybridMultilevel"/>
    <w:tmpl w:val="FFFFFFFF"/>
    <w:lvl w:ilvl="0" w:tplc="DFEAB982">
      <w:start w:val="1"/>
      <w:numFmt w:val="bullet"/>
      <w:lvlText w:val="-"/>
      <w:lvlJc w:val="left"/>
      <w:pPr>
        <w:ind w:left="720" w:hanging="360"/>
      </w:pPr>
      <w:rPr>
        <w:rFonts w:hint="default" w:ascii="Calibri" w:hAnsi="Calibri"/>
      </w:rPr>
    </w:lvl>
    <w:lvl w:ilvl="1" w:tplc="3680433A">
      <w:start w:val="1"/>
      <w:numFmt w:val="bullet"/>
      <w:lvlText w:val="o"/>
      <w:lvlJc w:val="left"/>
      <w:pPr>
        <w:ind w:left="1440" w:hanging="360"/>
      </w:pPr>
      <w:rPr>
        <w:rFonts w:hint="default" w:ascii="Courier New" w:hAnsi="Courier New"/>
      </w:rPr>
    </w:lvl>
    <w:lvl w:ilvl="2" w:tplc="6428AB28">
      <w:start w:val="1"/>
      <w:numFmt w:val="bullet"/>
      <w:lvlText w:val=""/>
      <w:lvlJc w:val="left"/>
      <w:pPr>
        <w:ind w:left="2160" w:hanging="360"/>
      </w:pPr>
      <w:rPr>
        <w:rFonts w:hint="default" w:ascii="Wingdings" w:hAnsi="Wingdings"/>
      </w:rPr>
    </w:lvl>
    <w:lvl w:ilvl="3" w:tplc="B720CF4C">
      <w:start w:val="1"/>
      <w:numFmt w:val="bullet"/>
      <w:lvlText w:val=""/>
      <w:lvlJc w:val="left"/>
      <w:pPr>
        <w:ind w:left="2880" w:hanging="360"/>
      </w:pPr>
      <w:rPr>
        <w:rFonts w:hint="default" w:ascii="Symbol" w:hAnsi="Symbol"/>
      </w:rPr>
    </w:lvl>
    <w:lvl w:ilvl="4" w:tplc="2926225C">
      <w:start w:val="1"/>
      <w:numFmt w:val="bullet"/>
      <w:lvlText w:val="o"/>
      <w:lvlJc w:val="left"/>
      <w:pPr>
        <w:ind w:left="3600" w:hanging="360"/>
      </w:pPr>
      <w:rPr>
        <w:rFonts w:hint="default" w:ascii="Courier New" w:hAnsi="Courier New"/>
      </w:rPr>
    </w:lvl>
    <w:lvl w:ilvl="5" w:tplc="7D1C3134">
      <w:start w:val="1"/>
      <w:numFmt w:val="bullet"/>
      <w:lvlText w:val=""/>
      <w:lvlJc w:val="left"/>
      <w:pPr>
        <w:ind w:left="4320" w:hanging="360"/>
      </w:pPr>
      <w:rPr>
        <w:rFonts w:hint="default" w:ascii="Wingdings" w:hAnsi="Wingdings"/>
      </w:rPr>
    </w:lvl>
    <w:lvl w:ilvl="6" w:tplc="1E40D4CA">
      <w:start w:val="1"/>
      <w:numFmt w:val="bullet"/>
      <w:lvlText w:val=""/>
      <w:lvlJc w:val="left"/>
      <w:pPr>
        <w:ind w:left="5040" w:hanging="360"/>
      </w:pPr>
      <w:rPr>
        <w:rFonts w:hint="default" w:ascii="Symbol" w:hAnsi="Symbol"/>
      </w:rPr>
    </w:lvl>
    <w:lvl w:ilvl="7" w:tplc="C92E9840">
      <w:start w:val="1"/>
      <w:numFmt w:val="bullet"/>
      <w:lvlText w:val="o"/>
      <w:lvlJc w:val="left"/>
      <w:pPr>
        <w:ind w:left="5760" w:hanging="360"/>
      </w:pPr>
      <w:rPr>
        <w:rFonts w:hint="default" w:ascii="Courier New" w:hAnsi="Courier New"/>
      </w:rPr>
    </w:lvl>
    <w:lvl w:ilvl="8" w:tplc="7F4E33AE">
      <w:start w:val="1"/>
      <w:numFmt w:val="bullet"/>
      <w:lvlText w:val=""/>
      <w:lvlJc w:val="left"/>
      <w:pPr>
        <w:ind w:left="6480" w:hanging="360"/>
      </w:pPr>
      <w:rPr>
        <w:rFonts w:hint="default" w:ascii="Wingdings" w:hAnsi="Wingdings"/>
      </w:rPr>
    </w:lvl>
  </w:abstractNum>
  <w:abstractNum w:abstractNumId="284" w15:restartNumberingAfterBreak="0">
    <w:nsid w:val="5917482A"/>
    <w:multiLevelType w:val="hybridMultilevel"/>
    <w:tmpl w:val="FFFFFFFF"/>
    <w:lvl w:ilvl="0" w:tplc="476415D8">
      <w:start w:val="1"/>
      <w:numFmt w:val="bullet"/>
      <w:lvlText w:val="-"/>
      <w:lvlJc w:val="left"/>
      <w:pPr>
        <w:ind w:left="720" w:hanging="360"/>
      </w:pPr>
      <w:rPr>
        <w:rFonts w:hint="default" w:ascii="Calibri" w:hAnsi="Calibri"/>
      </w:rPr>
    </w:lvl>
    <w:lvl w:ilvl="1" w:tplc="6ED2DB34">
      <w:start w:val="1"/>
      <w:numFmt w:val="bullet"/>
      <w:lvlText w:val="o"/>
      <w:lvlJc w:val="left"/>
      <w:pPr>
        <w:ind w:left="1440" w:hanging="360"/>
      </w:pPr>
      <w:rPr>
        <w:rFonts w:hint="default" w:ascii="Courier New" w:hAnsi="Courier New"/>
      </w:rPr>
    </w:lvl>
    <w:lvl w:ilvl="2" w:tplc="05D62C50">
      <w:start w:val="1"/>
      <w:numFmt w:val="bullet"/>
      <w:lvlText w:val=""/>
      <w:lvlJc w:val="left"/>
      <w:pPr>
        <w:ind w:left="2160" w:hanging="360"/>
      </w:pPr>
      <w:rPr>
        <w:rFonts w:hint="default" w:ascii="Wingdings" w:hAnsi="Wingdings"/>
      </w:rPr>
    </w:lvl>
    <w:lvl w:ilvl="3" w:tplc="4340493A">
      <w:start w:val="1"/>
      <w:numFmt w:val="bullet"/>
      <w:lvlText w:val=""/>
      <w:lvlJc w:val="left"/>
      <w:pPr>
        <w:ind w:left="2880" w:hanging="360"/>
      </w:pPr>
      <w:rPr>
        <w:rFonts w:hint="default" w:ascii="Symbol" w:hAnsi="Symbol"/>
      </w:rPr>
    </w:lvl>
    <w:lvl w:ilvl="4" w:tplc="8FC86D9E">
      <w:start w:val="1"/>
      <w:numFmt w:val="bullet"/>
      <w:lvlText w:val="o"/>
      <w:lvlJc w:val="left"/>
      <w:pPr>
        <w:ind w:left="3600" w:hanging="360"/>
      </w:pPr>
      <w:rPr>
        <w:rFonts w:hint="default" w:ascii="Courier New" w:hAnsi="Courier New"/>
      </w:rPr>
    </w:lvl>
    <w:lvl w:ilvl="5" w:tplc="BB60F40E">
      <w:start w:val="1"/>
      <w:numFmt w:val="bullet"/>
      <w:lvlText w:val=""/>
      <w:lvlJc w:val="left"/>
      <w:pPr>
        <w:ind w:left="4320" w:hanging="360"/>
      </w:pPr>
      <w:rPr>
        <w:rFonts w:hint="default" w:ascii="Wingdings" w:hAnsi="Wingdings"/>
      </w:rPr>
    </w:lvl>
    <w:lvl w:ilvl="6" w:tplc="4934B69A">
      <w:start w:val="1"/>
      <w:numFmt w:val="bullet"/>
      <w:lvlText w:val=""/>
      <w:lvlJc w:val="left"/>
      <w:pPr>
        <w:ind w:left="5040" w:hanging="360"/>
      </w:pPr>
      <w:rPr>
        <w:rFonts w:hint="default" w:ascii="Symbol" w:hAnsi="Symbol"/>
      </w:rPr>
    </w:lvl>
    <w:lvl w:ilvl="7" w:tplc="A64653A0">
      <w:start w:val="1"/>
      <w:numFmt w:val="bullet"/>
      <w:lvlText w:val="o"/>
      <w:lvlJc w:val="left"/>
      <w:pPr>
        <w:ind w:left="5760" w:hanging="360"/>
      </w:pPr>
      <w:rPr>
        <w:rFonts w:hint="default" w:ascii="Courier New" w:hAnsi="Courier New"/>
      </w:rPr>
    </w:lvl>
    <w:lvl w:ilvl="8" w:tplc="978A1804">
      <w:start w:val="1"/>
      <w:numFmt w:val="bullet"/>
      <w:lvlText w:val=""/>
      <w:lvlJc w:val="left"/>
      <w:pPr>
        <w:ind w:left="6480" w:hanging="360"/>
      </w:pPr>
      <w:rPr>
        <w:rFonts w:hint="default" w:ascii="Wingdings" w:hAnsi="Wingdings"/>
      </w:rPr>
    </w:lvl>
  </w:abstractNum>
  <w:abstractNum w:abstractNumId="285" w15:restartNumberingAfterBreak="0">
    <w:nsid w:val="59867A7B"/>
    <w:multiLevelType w:val="hybridMultilevel"/>
    <w:tmpl w:val="8A682150"/>
    <w:lvl w:ilvl="0" w:tplc="6428DC54">
      <w:start w:val="1"/>
      <w:numFmt w:val="upperLetter"/>
      <w:lvlText w:val="%1)"/>
      <w:lvlJc w:val="left"/>
      <w:pPr>
        <w:ind w:left="720" w:hanging="360"/>
      </w:pPr>
    </w:lvl>
    <w:lvl w:ilvl="1" w:tplc="17126BEE">
      <w:start w:val="1"/>
      <w:numFmt w:val="lowerLetter"/>
      <w:lvlText w:val="%2."/>
      <w:lvlJc w:val="left"/>
      <w:pPr>
        <w:ind w:left="1440" w:hanging="360"/>
      </w:pPr>
    </w:lvl>
    <w:lvl w:ilvl="2" w:tplc="1994BC60">
      <w:start w:val="1"/>
      <w:numFmt w:val="lowerRoman"/>
      <w:lvlText w:val="%3."/>
      <w:lvlJc w:val="right"/>
      <w:pPr>
        <w:ind w:left="2160" w:hanging="180"/>
      </w:pPr>
    </w:lvl>
    <w:lvl w:ilvl="3" w:tplc="359E48CE">
      <w:start w:val="1"/>
      <w:numFmt w:val="decimal"/>
      <w:lvlText w:val="%4."/>
      <w:lvlJc w:val="left"/>
      <w:pPr>
        <w:ind w:left="2880" w:hanging="360"/>
      </w:pPr>
    </w:lvl>
    <w:lvl w:ilvl="4" w:tplc="7272D8B8">
      <w:start w:val="1"/>
      <w:numFmt w:val="lowerLetter"/>
      <w:lvlText w:val="%5."/>
      <w:lvlJc w:val="left"/>
      <w:pPr>
        <w:ind w:left="3600" w:hanging="360"/>
      </w:pPr>
    </w:lvl>
    <w:lvl w:ilvl="5" w:tplc="8274364C">
      <w:start w:val="1"/>
      <w:numFmt w:val="lowerRoman"/>
      <w:lvlText w:val="%6."/>
      <w:lvlJc w:val="right"/>
      <w:pPr>
        <w:ind w:left="4320" w:hanging="180"/>
      </w:pPr>
    </w:lvl>
    <w:lvl w:ilvl="6" w:tplc="85B8696A">
      <w:start w:val="1"/>
      <w:numFmt w:val="decimal"/>
      <w:lvlText w:val="%7."/>
      <w:lvlJc w:val="left"/>
      <w:pPr>
        <w:ind w:left="5040" w:hanging="360"/>
      </w:pPr>
    </w:lvl>
    <w:lvl w:ilvl="7" w:tplc="A80095F2">
      <w:start w:val="1"/>
      <w:numFmt w:val="lowerLetter"/>
      <w:lvlText w:val="%8."/>
      <w:lvlJc w:val="left"/>
      <w:pPr>
        <w:ind w:left="5760" w:hanging="360"/>
      </w:pPr>
    </w:lvl>
    <w:lvl w:ilvl="8" w:tplc="06FEA1D4">
      <w:start w:val="1"/>
      <w:numFmt w:val="lowerRoman"/>
      <w:lvlText w:val="%9."/>
      <w:lvlJc w:val="right"/>
      <w:pPr>
        <w:ind w:left="6480" w:hanging="180"/>
      </w:pPr>
    </w:lvl>
  </w:abstractNum>
  <w:abstractNum w:abstractNumId="286" w15:restartNumberingAfterBreak="0">
    <w:nsid w:val="5A23033C"/>
    <w:multiLevelType w:val="hybridMultilevel"/>
    <w:tmpl w:val="FFFFFFFF"/>
    <w:lvl w:ilvl="0" w:tplc="518AADE6">
      <w:start w:val="1"/>
      <w:numFmt w:val="bullet"/>
      <w:lvlText w:val="-"/>
      <w:lvlJc w:val="left"/>
      <w:pPr>
        <w:ind w:left="720" w:hanging="360"/>
      </w:pPr>
      <w:rPr>
        <w:rFonts w:hint="default" w:ascii="Calibri" w:hAnsi="Calibri"/>
      </w:rPr>
    </w:lvl>
    <w:lvl w:ilvl="1" w:tplc="D92C1DEA">
      <w:start w:val="1"/>
      <w:numFmt w:val="bullet"/>
      <w:lvlText w:val="o"/>
      <w:lvlJc w:val="left"/>
      <w:pPr>
        <w:ind w:left="1440" w:hanging="360"/>
      </w:pPr>
      <w:rPr>
        <w:rFonts w:hint="default" w:ascii="Courier New" w:hAnsi="Courier New"/>
      </w:rPr>
    </w:lvl>
    <w:lvl w:ilvl="2" w:tplc="142C40CC">
      <w:start w:val="1"/>
      <w:numFmt w:val="bullet"/>
      <w:lvlText w:val=""/>
      <w:lvlJc w:val="left"/>
      <w:pPr>
        <w:ind w:left="2160" w:hanging="360"/>
      </w:pPr>
      <w:rPr>
        <w:rFonts w:hint="default" w:ascii="Wingdings" w:hAnsi="Wingdings"/>
      </w:rPr>
    </w:lvl>
    <w:lvl w:ilvl="3" w:tplc="63900AD2">
      <w:start w:val="1"/>
      <w:numFmt w:val="bullet"/>
      <w:lvlText w:val=""/>
      <w:lvlJc w:val="left"/>
      <w:pPr>
        <w:ind w:left="2880" w:hanging="360"/>
      </w:pPr>
      <w:rPr>
        <w:rFonts w:hint="default" w:ascii="Symbol" w:hAnsi="Symbol"/>
      </w:rPr>
    </w:lvl>
    <w:lvl w:ilvl="4" w:tplc="5BC4E022">
      <w:start w:val="1"/>
      <w:numFmt w:val="bullet"/>
      <w:lvlText w:val="o"/>
      <w:lvlJc w:val="left"/>
      <w:pPr>
        <w:ind w:left="3600" w:hanging="360"/>
      </w:pPr>
      <w:rPr>
        <w:rFonts w:hint="default" w:ascii="Courier New" w:hAnsi="Courier New"/>
      </w:rPr>
    </w:lvl>
    <w:lvl w:ilvl="5" w:tplc="0BE0EA14">
      <w:start w:val="1"/>
      <w:numFmt w:val="bullet"/>
      <w:lvlText w:val=""/>
      <w:lvlJc w:val="left"/>
      <w:pPr>
        <w:ind w:left="4320" w:hanging="360"/>
      </w:pPr>
      <w:rPr>
        <w:rFonts w:hint="default" w:ascii="Wingdings" w:hAnsi="Wingdings"/>
      </w:rPr>
    </w:lvl>
    <w:lvl w:ilvl="6" w:tplc="8C8AED32">
      <w:start w:val="1"/>
      <w:numFmt w:val="bullet"/>
      <w:lvlText w:val=""/>
      <w:lvlJc w:val="left"/>
      <w:pPr>
        <w:ind w:left="5040" w:hanging="360"/>
      </w:pPr>
      <w:rPr>
        <w:rFonts w:hint="default" w:ascii="Symbol" w:hAnsi="Symbol"/>
      </w:rPr>
    </w:lvl>
    <w:lvl w:ilvl="7" w:tplc="4DCCF0A6">
      <w:start w:val="1"/>
      <w:numFmt w:val="bullet"/>
      <w:lvlText w:val="o"/>
      <w:lvlJc w:val="left"/>
      <w:pPr>
        <w:ind w:left="5760" w:hanging="360"/>
      </w:pPr>
      <w:rPr>
        <w:rFonts w:hint="default" w:ascii="Courier New" w:hAnsi="Courier New"/>
      </w:rPr>
    </w:lvl>
    <w:lvl w:ilvl="8" w:tplc="9A82EE4C">
      <w:start w:val="1"/>
      <w:numFmt w:val="bullet"/>
      <w:lvlText w:val=""/>
      <w:lvlJc w:val="left"/>
      <w:pPr>
        <w:ind w:left="6480" w:hanging="360"/>
      </w:pPr>
      <w:rPr>
        <w:rFonts w:hint="default" w:ascii="Wingdings" w:hAnsi="Wingdings"/>
      </w:rPr>
    </w:lvl>
  </w:abstractNum>
  <w:abstractNum w:abstractNumId="287" w15:restartNumberingAfterBreak="0">
    <w:nsid w:val="5A26A6AF"/>
    <w:multiLevelType w:val="hybridMultilevel"/>
    <w:tmpl w:val="FFFFFFFF"/>
    <w:lvl w:ilvl="0" w:tplc="34A29F54">
      <w:start w:val="1"/>
      <w:numFmt w:val="bullet"/>
      <w:lvlText w:val="-"/>
      <w:lvlJc w:val="left"/>
      <w:pPr>
        <w:ind w:left="720" w:hanging="360"/>
      </w:pPr>
      <w:rPr>
        <w:rFonts w:hint="default" w:ascii="Calibri" w:hAnsi="Calibri"/>
      </w:rPr>
    </w:lvl>
    <w:lvl w:ilvl="1" w:tplc="EB72069C">
      <w:start w:val="1"/>
      <w:numFmt w:val="bullet"/>
      <w:lvlText w:val="o"/>
      <w:lvlJc w:val="left"/>
      <w:pPr>
        <w:ind w:left="1440" w:hanging="360"/>
      </w:pPr>
      <w:rPr>
        <w:rFonts w:hint="default" w:ascii="Courier New" w:hAnsi="Courier New"/>
      </w:rPr>
    </w:lvl>
    <w:lvl w:ilvl="2" w:tplc="0376428E">
      <w:start w:val="1"/>
      <w:numFmt w:val="bullet"/>
      <w:lvlText w:val=""/>
      <w:lvlJc w:val="left"/>
      <w:pPr>
        <w:ind w:left="2160" w:hanging="360"/>
      </w:pPr>
      <w:rPr>
        <w:rFonts w:hint="default" w:ascii="Wingdings" w:hAnsi="Wingdings"/>
      </w:rPr>
    </w:lvl>
    <w:lvl w:ilvl="3" w:tplc="BBD80434">
      <w:start w:val="1"/>
      <w:numFmt w:val="bullet"/>
      <w:lvlText w:val=""/>
      <w:lvlJc w:val="left"/>
      <w:pPr>
        <w:ind w:left="2880" w:hanging="360"/>
      </w:pPr>
      <w:rPr>
        <w:rFonts w:hint="default" w:ascii="Symbol" w:hAnsi="Symbol"/>
      </w:rPr>
    </w:lvl>
    <w:lvl w:ilvl="4" w:tplc="A1945B60">
      <w:start w:val="1"/>
      <w:numFmt w:val="bullet"/>
      <w:lvlText w:val="o"/>
      <w:lvlJc w:val="left"/>
      <w:pPr>
        <w:ind w:left="3600" w:hanging="360"/>
      </w:pPr>
      <w:rPr>
        <w:rFonts w:hint="default" w:ascii="Courier New" w:hAnsi="Courier New"/>
      </w:rPr>
    </w:lvl>
    <w:lvl w:ilvl="5" w:tplc="DFB834C0">
      <w:start w:val="1"/>
      <w:numFmt w:val="bullet"/>
      <w:lvlText w:val=""/>
      <w:lvlJc w:val="left"/>
      <w:pPr>
        <w:ind w:left="4320" w:hanging="360"/>
      </w:pPr>
      <w:rPr>
        <w:rFonts w:hint="default" w:ascii="Wingdings" w:hAnsi="Wingdings"/>
      </w:rPr>
    </w:lvl>
    <w:lvl w:ilvl="6" w:tplc="1B968C70">
      <w:start w:val="1"/>
      <w:numFmt w:val="bullet"/>
      <w:lvlText w:val=""/>
      <w:lvlJc w:val="left"/>
      <w:pPr>
        <w:ind w:left="5040" w:hanging="360"/>
      </w:pPr>
      <w:rPr>
        <w:rFonts w:hint="default" w:ascii="Symbol" w:hAnsi="Symbol"/>
      </w:rPr>
    </w:lvl>
    <w:lvl w:ilvl="7" w:tplc="43683D96">
      <w:start w:val="1"/>
      <w:numFmt w:val="bullet"/>
      <w:lvlText w:val="o"/>
      <w:lvlJc w:val="left"/>
      <w:pPr>
        <w:ind w:left="5760" w:hanging="360"/>
      </w:pPr>
      <w:rPr>
        <w:rFonts w:hint="default" w:ascii="Courier New" w:hAnsi="Courier New"/>
      </w:rPr>
    </w:lvl>
    <w:lvl w:ilvl="8" w:tplc="2326E280">
      <w:start w:val="1"/>
      <w:numFmt w:val="bullet"/>
      <w:lvlText w:val=""/>
      <w:lvlJc w:val="left"/>
      <w:pPr>
        <w:ind w:left="6480" w:hanging="360"/>
      </w:pPr>
      <w:rPr>
        <w:rFonts w:hint="default" w:ascii="Wingdings" w:hAnsi="Wingdings"/>
      </w:rPr>
    </w:lvl>
  </w:abstractNum>
  <w:abstractNum w:abstractNumId="288" w15:restartNumberingAfterBreak="0">
    <w:nsid w:val="5A38D1E6"/>
    <w:multiLevelType w:val="hybridMultilevel"/>
    <w:tmpl w:val="FFFFFFFF"/>
    <w:lvl w:ilvl="0" w:tplc="FFFFFFFF">
      <w:start w:val="1"/>
      <w:numFmt w:val="bullet"/>
      <w:lvlText w:val=""/>
      <w:lvlJc w:val="left"/>
      <w:pPr>
        <w:ind w:left="720" w:hanging="360"/>
      </w:pPr>
      <w:rPr>
        <w:rFonts w:hint="default" w:ascii="Symbol" w:hAnsi="Symbol"/>
      </w:rPr>
    </w:lvl>
    <w:lvl w:ilvl="1" w:tplc="69B258BC">
      <w:start w:val="1"/>
      <w:numFmt w:val="bullet"/>
      <w:lvlText w:val="o"/>
      <w:lvlJc w:val="left"/>
      <w:pPr>
        <w:ind w:left="1440" w:hanging="360"/>
      </w:pPr>
      <w:rPr>
        <w:rFonts w:hint="default" w:ascii="Courier New" w:hAnsi="Courier New"/>
      </w:rPr>
    </w:lvl>
    <w:lvl w:ilvl="2" w:tplc="9424BD08">
      <w:start w:val="1"/>
      <w:numFmt w:val="bullet"/>
      <w:lvlText w:val=""/>
      <w:lvlJc w:val="left"/>
      <w:pPr>
        <w:ind w:left="2160" w:hanging="360"/>
      </w:pPr>
      <w:rPr>
        <w:rFonts w:hint="default" w:ascii="Wingdings" w:hAnsi="Wingdings"/>
      </w:rPr>
    </w:lvl>
    <w:lvl w:ilvl="3" w:tplc="589A69CA">
      <w:start w:val="1"/>
      <w:numFmt w:val="bullet"/>
      <w:lvlText w:val=""/>
      <w:lvlJc w:val="left"/>
      <w:pPr>
        <w:ind w:left="2880" w:hanging="360"/>
      </w:pPr>
      <w:rPr>
        <w:rFonts w:hint="default" w:ascii="Symbol" w:hAnsi="Symbol"/>
      </w:rPr>
    </w:lvl>
    <w:lvl w:ilvl="4" w:tplc="D070DD1A">
      <w:start w:val="1"/>
      <w:numFmt w:val="bullet"/>
      <w:lvlText w:val="o"/>
      <w:lvlJc w:val="left"/>
      <w:pPr>
        <w:ind w:left="3600" w:hanging="360"/>
      </w:pPr>
      <w:rPr>
        <w:rFonts w:hint="default" w:ascii="Courier New" w:hAnsi="Courier New"/>
      </w:rPr>
    </w:lvl>
    <w:lvl w:ilvl="5" w:tplc="D32831C0">
      <w:start w:val="1"/>
      <w:numFmt w:val="bullet"/>
      <w:lvlText w:val=""/>
      <w:lvlJc w:val="left"/>
      <w:pPr>
        <w:ind w:left="4320" w:hanging="360"/>
      </w:pPr>
      <w:rPr>
        <w:rFonts w:hint="default" w:ascii="Wingdings" w:hAnsi="Wingdings"/>
      </w:rPr>
    </w:lvl>
    <w:lvl w:ilvl="6" w:tplc="F1D4D840">
      <w:start w:val="1"/>
      <w:numFmt w:val="bullet"/>
      <w:lvlText w:val=""/>
      <w:lvlJc w:val="left"/>
      <w:pPr>
        <w:ind w:left="5040" w:hanging="360"/>
      </w:pPr>
      <w:rPr>
        <w:rFonts w:hint="default" w:ascii="Symbol" w:hAnsi="Symbol"/>
      </w:rPr>
    </w:lvl>
    <w:lvl w:ilvl="7" w:tplc="BF4E9CBA">
      <w:start w:val="1"/>
      <w:numFmt w:val="bullet"/>
      <w:lvlText w:val="o"/>
      <w:lvlJc w:val="left"/>
      <w:pPr>
        <w:ind w:left="5760" w:hanging="360"/>
      </w:pPr>
      <w:rPr>
        <w:rFonts w:hint="default" w:ascii="Courier New" w:hAnsi="Courier New"/>
      </w:rPr>
    </w:lvl>
    <w:lvl w:ilvl="8" w:tplc="1DEE8C30">
      <w:start w:val="1"/>
      <w:numFmt w:val="bullet"/>
      <w:lvlText w:val=""/>
      <w:lvlJc w:val="left"/>
      <w:pPr>
        <w:ind w:left="6480" w:hanging="360"/>
      </w:pPr>
      <w:rPr>
        <w:rFonts w:hint="default" w:ascii="Wingdings" w:hAnsi="Wingdings"/>
      </w:rPr>
    </w:lvl>
  </w:abstractNum>
  <w:abstractNum w:abstractNumId="289" w15:restartNumberingAfterBreak="0">
    <w:nsid w:val="5A4646D4"/>
    <w:multiLevelType w:val="hybridMultilevel"/>
    <w:tmpl w:val="FFFFFFFF"/>
    <w:lvl w:ilvl="0" w:tplc="B1B6370C">
      <w:start w:val="1"/>
      <w:numFmt w:val="bullet"/>
      <w:lvlText w:val="-"/>
      <w:lvlJc w:val="left"/>
      <w:pPr>
        <w:ind w:left="720" w:hanging="360"/>
      </w:pPr>
      <w:rPr>
        <w:rFonts w:hint="default" w:ascii="Calibri" w:hAnsi="Calibri"/>
      </w:rPr>
    </w:lvl>
    <w:lvl w:ilvl="1" w:tplc="21FE7CD2">
      <w:start w:val="1"/>
      <w:numFmt w:val="bullet"/>
      <w:lvlText w:val="o"/>
      <w:lvlJc w:val="left"/>
      <w:pPr>
        <w:ind w:left="1440" w:hanging="360"/>
      </w:pPr>
      <w:rPr>
        <w:rFonts w:hint="default" w:ascii="Courier New" w:hAnsi="Courier New"/>
      </w:rPr>
    </w:lvl>
    <w:lvl w:ilvl="2" w:tplc="15CA6E0C">
      <w:start w:val="1"/>
      <w:numFmt w:val="bullet"/>
      <w:lvlText w:val=""/>
      <w:lvlJc w:val="left"/>
      <w:pPr>
        <w:ind w:left="2160" w:hanging="360"/>
      </w:pPr>
      <w:rPr>
        <w:rFonts w:hint="default" w:ascii="Wingdings" w:hAnsi="Wingdings"/>
      </w:rPr>
    </w:lvl>
    <w:lvl w:ilvl="3" w:tplc="30C2DB80">
      <w:start w:val="1"/>
      <w:numFmt w:val="bullet"/>
      <w:lvlText w:val=""/>
      <w:lvlJc w:val="left"/>
      <w:pPr>
        <w:ind w:left="2880" w:hanging="360"/>
      </w:pPr>
      <w:rPr>
        <w:rFonts w:hint="default" w:ascii="Symbol" w:hAnsi="Symbol"/>
      </w:rPr>
    </w:lvl>
    <w:lvl w:ilvl="4" w:tplc="614C3278">
      <w:start w:val="1"/>
      <w:numFmt w:val="bullet"/>
      <w:lvlText w:val="o"/>
      <w:lvlJc w:val="left"/>
      <w:pPr>
        <w:ind w:left="3600" w:hanging="360"/>
      </w:pPr>
      <w:rPr>
        <w:rFonts w:hint="default" w:ascii="Courier New" w:hAnsi="Courier New"/>
      </w:rPr>
    </w:lvl>
    <w:lvl w:ilvl="5" w:tplc="93304568">
      <w:start w:val="1"/>
      <w:numFmt w:val="bullet"/>
      <w:lvlText w:val=""/>
      <w:lvlJc w:val="left"/>
      <w:pPr>
        <w:ind w:left="4320" w:hanging="360"/>
      </w:pPr>
      <w:rPr>
        <w:rFonts w:hint="default" w:ascii="Wingdings" w:hAnsi="Wingdings"/>
      </w:rPr>
    </w:lvl>
    <w:lvl w:ilvl="6" w:tplc="1BB8DF54">
      <w:start w:val="1"/>
      <w:numFmt w:val="bullet"/>
      <w:lvlText w:val=""/>
      <w:lvlJc w:val="left"/>
      <w:pPr>
        <w:ind w:left="5040" w:hanging="360"/>
      </w:pPr>
      <w:rPr>
        <w:rFonts w:hint="default" w:ascii="Symbol" w:hAnsi="Symbol"/>
      </w:rPr>
    </w:lvl>
    <w:lvl w:ilvl="7" w:tplc="2BCEE37C">
      <w:start w:val="1"/>
      <w:numFmt w:val="bullet"/>
      <w:lvlText w:val="o"/>
      <w:lvlJc w:val="left"/>
      <w:pPr>
        <w:ind w:left="5760" w:hanging="360"/>
      </w:pPr>
      <w:rPr>
        <w:rFonts w:hint="default" w:ascii="Courier New" w:hAnsi="Courier New"/>
      </w:rPr>
    </w:lvl>
    <w:lvl w:ilvl="8" w:tplc="890AA992">
      <w:start w:val="1"/>
      <w:numFmt w:val="bullet"/>
      <w:lvlText w:val=""/>
      <w:lvlJc w:val="left"/>
      <w:pPr>
        <w:ind w:left="6480" w:hanging="360"/>
      </w:pPr>
      <w:rPr>
        <w:rFonts w:hint="default" w:ascii="Wingdings" w:hAnsi="Wingdings"/>
      </w:rPr>
    </w:lvl>
  </w:abstractNum>
  <w:abstractNum w:abstractNumId="290" w15:restartNumberingAfterBreak="0">
    <w:nsid w:val="5B9E8A92"/>
    <w:multiLevelType w:val="hybridMultilevel"/>
    <w:tmpl w:val="1220D8A2"/>
    <w:lvl w:ilvl="0" w:tplc="38F8D5B8">
      <w:start w:val="1"/>
      <w:numFmt w:val="bullet"/>
      <w:lvlText w:val=""/>
      <w:lvlJc w:val="left"/>
      <w:pPr>
        <w:ind w:left="720" w:hanging="360"/>
      </w:pPr>
      <w:rPr>
        <w:rFonts w:hint="default" w:ascii="Symbol" w:hAnsi="Symbol"/>
      </w:rPr>
    </w:lvl>
    <w:lvl w:ilvl="1" w:tplc="7B304FFE">
      <w:start w:val="1"/>
      <w:numFmt w:val="bullet"/>
      <w:lvlText w:val="o"/>
      <w:lvlJc w:val="left"/>
      <w:pPr>
        <w:ind w:left="1440" w:hanging="360"/>
      </w:pPr>
      <w:rPr>
        <w:rFonts w:hint="default" w:ascii="Courier New" w:hAnsi="Courier New"/>
      </w:rPr>
    </w:lvl>
    <w:lvl w:ilvl="2" w:tplc="385682C0">
      <w:start w:val="1"/>
      <w:numFmt w:val="bullet"/>
      <w:lvlText w:val=""/>
      <w:lvlJc w:val="left"/>
      <w:pPr>
        <w:ind w:left="2160" w:hanging="360"/>
      </w:pPr>
      <w:rPr>
        <w:rFonts w:hint="default" w:ascii="Wingdings" w:hAnsi="Wingdings"/>
      </w:rPr>
    </w:lvl>
    <w:lvl w:ilvl="3" w:tplc="86667C6C">
      <w:start w:val="1"/>
      <w:numFmt w:val="bullet"/>
      <w:lvlText w:val=""/>
      <w:lvlJc w:val="left"/>
      <w:pPr>
        <w:ind w:left="2880" w:hanging="360"/>
      </w:pPr>
      <w:rPr>
        <w:rFonts w:hint="default" w:ascii="Symbol" w:hAnsi="Symbol"/>
      </w:rPr>
    </w:lvl>
    <w:lvl w:ilvl="4" w:tplc="CCDA521E">
      <w:start w:val="1"/>
      <w:numFmt w:val="bullet"/>
      <w:lvlText w:val="o"/>
      <w:lvlJc w:val="left"/>
      <w:pPr>
        <w:ind w:left="3600" w:hanging="360"/>
      </w:pPr>
      <w:rPr>
        <w:rFonts w:hint="default" w:ascii="Courier New" w:hAnsi="Courier New"/>
      </w:rPr>
    </w:lvl>
    <w:lvl w:ilvl="5" w:tplc="A6F0BB36">
      <w:start w:val="1"/>
      <w:numFmt w:val="bullet"/>
      <w:lvlText w:val=""/>
      <w:lvlJc w:val="left"/>
      <w:pPr>
        <w:ind w:left="4320" w:hanging="360"/>
      </w:pPr>
      <w:rPr>
        <w:rFonts w:hint="default" w:ascii="Wingdings" w:hAnsi="Wingdings"/>
      </w:rPr>
    </w:lvl>
    <w:lvl w:ilvl="6" w:tplc="7728CC08">
      <w:start w:val="1"/>
      <w:numFmt w:val="bullet"/>
      <w:lvlText w:val=""/>
      <w:lvlJc w:val="left"/>
      <w:pPr>
        <w:ind w:left="5040" w:hanging="360"/>
      </w:pPr>
      <w:rPr>
        <w:rFonts w:hint="default" w:ascii="Symbol" w:hAnsi="Symbol"/>
      </w:rPr>
    </w:lvl>
    <w:lvl w:ilvl="7" w:tplc="08863736">
      <w:start w:val="1"/>
      <w:numFmt w:val="bullet"/>
      <w:lvlText w:val="o"/>
      <w:lvlJc w:val="left"/>
      <w:pPr>
        <w:ind w:left="5760" w:hanging="360"/>
      </w:pPr>
      <w:rPr>
        <w:rFonts w:hint="default" w:ascii="Courier New" w:hAnsi="Courier New"/>
      </w:rPr>
    </w:lvl>
    <w:lvl w:ilvl="8" w:tplc="6DC6AC1E">
      <w:start w:val="1"/>
      <w:numFmt w:val="bullet"/>
      <w:lvlText w:val=""/>
      <w:lvlJc w:val="left"/>
      <w:pPr>
        <w:ind w:left="6480" w:hanging="360"/>
      </w:pPr>
      <w:rPr>
        <w:rFonts w:hint="default" w:ascii="Wingdings" w:hAnsi="Wingdings"/>
      </w:rPr>
    </w:lvl>
  </w:abstractNum>
  <w:abstractNum w:abstractNumId="291" w15:restartNumberingAfterBreak="0">
    <w:nsid w:val="5C38A887"/>
    <w:multiLevelType w:val="hybridMultilevel"/>
    <w:tmpl w:val="3628F0A4"/>
    <w:lvl w:ilvl="0" w:tplc="73506016">
      <w:start w:val="1"/>
      <w:numFmt w:val="bullet"/>
      <w:lvlText w:val="-"/>
      <w:lvlJc w:val="left"/>
      <w:pPr>
        <w:ind w:left="720" w:hanging="360"/>
      </w:pPr>
      <w:rPr>
        <w:rFonts w:hint="default" w:ascii="Calibri" w:hAnsi="Calibri"/>
      </w:rPr>
    </w:lvl>
    <w:lvl w:ilvl="1" w:tplc="A9048F44">
      <w:start w:val="1"/>
      <w:numFmt w:val="bullet"/>
      <w:lvlText w:val="o"/>
      <w:lvlJc w:val="left"/>
      <w:pPr>
        <w:ind w:left="1440" w:hanging="360"/>
      </w:pPr>
      <w:rPr>
        <w:rFonts w:hint="default" w:ascii="Courier New" w:hAnsi="Courier New"/>
      </w:rPr>
    </w:lvl>
    <w:lvl w:ilvl="2" w:tplc="AF168178">
      <w:start w:val="1"/>
      <w:numFmt w:val="bullet"/>
      <w:lvlText w:val=""/>
      <w:lvlJc w:val="left"/>
      <w:pPr>
        <w:ind w:left="2160" w:hanging="360"/>
      </w:pPr>
      <w:rPr>
        <w:rFonts w:hint="default" w:ascii="Wingdings" w:hAnsi="Wingdings"/>
      </w:rPr>
    </w:lvl>
    <w:lvl w:ilvl="3" w:tplc="61EE55D2">
      <w:start w:val="1"/>
      <w:numFmt w:val="bullet"/>
      <w:lvlText w:val=""/>
      <w:lvlJc w:val="left"/>
      <w:pPr>
        <w:ind w:left="2880" w:hanging="360"/>
      </w:pPr>
      <w:rPr>
        <w:rFonts w:hint="default" w:ascii="Symbol" w:hAnsi="Symbol"/>
      </w:rPr>
    </w:lvl>
    <w:lvl w:ilvl="4" w:tplc="ECD66CD2">
      <w:start w:val="1"/>
      <w:numFmt w:val="bullet"/>
      <w:lvlText w:val="o"/>
      <w:lvlJc w:val="left"/>
      <w:pPr>
        <w:ind w:left="3600" w:hanging="360"/>
      </w:pPr>
      <w:rPr>
        <w:rFonts w:hint="default" w:ascii="Courier New" w:hAnsi="Courier New"/>
      </w:rPr>
    </w:lvl>
    <w:lvl w:ilvl="5" w:tplc="36D2A80A">
      <w:start w:val="1"/>
      <w:numFmt w:val="bullet"/>
      <w:lvlText w:val=""/>
      <w:lvlJc w:val="left"/>
      <w:pPr>
        <w:ind w:left="4320" w:hanging="360"/>
      </w:pPr>
      <w:rPr>
        <w:rFonts w:hint="default" w:ascii="Wingdings" w:hAnsi="Wingdings"/>
      </w:rPr>
    </w:lvl>
    <w:lvl w:ilvl="6" w:tplc="151C38EE">
      <w:start w:val="1"/>
      <w:numFmt w:val="bullet"/>
      <w:lvlText w:val=""/>
      <w:lvlJc w:val="left"/>
      <w:pPr>
        <w:ind w:left="5040" w:hanging="360"/>
      </w:pPr>
      <w:rPr>
        <w:rFonts w:hint="default" w:ascii="Symbol" w:hAnsi="Symbol"/>
      </w:rPr>
    </w:lvl>
    <w:lvl w:ilvl="7" w:tplc="72CC8716">
      <w:start w:val="1"/>
      <w:numFmt w:val="bullet"/>
      <w:lvlText w:val="o"/>
      <w:lvlJc w:val="left"/>
      <w:pPr>
        <w:ind w:left="5760" w:hanging="360"/>
      </w:pPr>
      <w:rPr>
        <w:rFonts w:hint="default" w:ascii="Courier New" w:hAnsi="Courier New"/>
      </w:rPr>
    </w:lvl>
    <w:lvl w:ilvl="8" w:tplc="BDC25F46">
      <w:start w:val="1"/>
      <w:numFmt w:val="bullet"/>
      <w:lvlText w:val=""/>
      <w:lvlJc w:val="left"/>
      <w:pPr>
        <w:ind w:left="6480" w:hanging="360"/>
      </w:pPr>
      <w:rPr>
        <w:rFonts w:hint="default" w:ascii="Wingdings" w:hAnsi="Wingdings"/>
      </w:rPr>
    </w:lvl>
  </w:abstractNum>
  <w:abstractNum w:abstractNumId="292" w15:restartNumberingAfterBreak="0">
    <w:nsid w:val="5C70C2CB"/>
    <w:multiLevelType w:val="hybridMultilevel"/>
    <w:tmpl w:val="FFFFFFFF"/>
    <w:lvl w:ilvl="0" w:tplc="929A89BE">
      <w:start w:val="1"/>
      <w:numFmt w:val="bullet"/>
      <w:lvlText w:val="-"/>
      <w:lvlJc w:val="left"/>
      <w:pPr>
        <w:ind w:left="720" w:hanging="360"/>
      </w:pPr>
      <w:rPr>
        <w:rFonts w:hint="default" w:ascii="Calibri" w:hAnsi="Calibri"/>
      </w:rPr>
    </w:lvl>
    <w:lvl w:ilvl="1" w:tplc="BBA2A498">
      <w:start w:val="1"/>
      <w:numFmt w:val="bullet"/>
      <w:lvlText w:val="o"/>
      <w:lvlJc w:val="left"/>
      <w:pPr>
        <w:ind w:left="1440" w:hanging="360"/>
      </w:pPr>
      <w:rPr>
        <w:rFonts w:hint="default" w:ascii="Courier New" w:hAnsi="Courier New"/>
      </w:rPr>
    </w:lvl>
    <w:lvl w:ilvl="2" w:tplc="FEE687D8">
      <w:start w:val="1"/>
      <w:numFmt w:val="bullet"/>
      <w:lvlText w:val=""/>
      <w:lvlJc w:val="left"/>
      <w:pPr>
        <w:ind w:left="2160" w:hanging="360"/>
      </w:pPr>
      <w:rPr>
        <w:rFonts w:hint="default" w:ascii="Wingdings" w:hAnsi="Wingdings"/>
      </w:rPr>
    </w:lvl>
    <w:lvl w:ilvl="3" w:tplc="06AC59BC">
      <w:start w:val="1"/>
      <w:numFmt w:val="bullet"/>
      <w:lvlText w:val=""/>
      <w:lvlJc w:val="left"/>
      <w:pPr>
        <w:ind w:left="2880" w:hanging="360"/>
      </w:pPr>
      <w:rPr>
        <w:rFonts w:hint="default" w:ascii="Symbol" w:hAnsi="Symbol"/>
      </w:rPr>
    </w:lvl>
    <w:lvl w:ilvl="4" w:tplc="0B2CF142">
      <w:start w:val="1"/>
      <w:numFmt w:val="bullet"/>
      <w:lvlText w:val="o"/>
      <w:lvlJc w:val="left"/>
      <w:pPr>
        <w:ind w:left="3600" w:hanging="360"/>
      </w:pPr>
      <w:rPr>
        <w:rFonts w:hint="default" w:ascii="Courier New" w:hAnsi="Courier New"/>
      </w:rPr>
    </w:lvl>
    <w:lvl w:ilvl="5" w:tplc="033E9BF0">
      <w:start w:val="1"/>
      <w:numFmt w:val="bullet"/>
      <w:lvlText w:val=""/>
      <w:lvlJc w:val="left"/>
      <w:pPr>
        <w:ind w:left="4320" w:hanging="360"/>
      </w:pPr>
      <w:rPr>
        <w:rFonts w:hint="default" w:ascii="Wingdings" w:hAnsi="Wingdings"/>
      </w:rPr>
    </w:lvl>
    <w:lvl w:ilvl="6" w:tplc="C51C7DA0">
      <w:start w:val="1"/>
      <w:numFmt w:val="bullet"/>
      <w:lvlText w:val=""/>
      <w:lvlJc w:val="left"/>
      <w:pPr>
        <w:ind w:left="5040" w:hanging="360"/>
      </w:pPr>
      <w:rPr>
        <w:rFonts w:hint="default" w:ascii="Symbol" w:hAnsi="Symbol"/>
      </w:rPr>
    </w:lvl>
    <w:lvl w:ilvl="7" w:tplc="D6D2CD7A">
      <w:start w:val="1"/>
      <w:numFmt w:val="bullet"/>
      <w:lvlText w:val="o"/>
      <w:lvlJc w:val="left"/>
      <w:pPr>
        <w:ind w:left="5760" w:hanging="360"/>
      </w:pPr>
      <w:rPr>
        <w:rFonts w:hint="default" w:ascii="Courier New" w:hAnsi="Courier New"/>
      </w:rPr>
    </w:lvl>
    <w:lvl w:ilvl="8" w:tplc="3EE67B78">
      <w:start w:val="1"/>
      <w:numFmt w:val="bullet"/>
      <w:lvlText w:val=""/>
      <w:lvlJc w:val="left"/>
      <w:pPr>
        <w:ind w:left="6480" w:hanging="360"/>
      </w:pPr>
      <w:rPr>
        <w:rFonts w:hint="default" w:ascii="Wingdings" w:hAnsi="Wingdings"/>
      </w:rPr>
    </w:lvl>
  </w:abstractNum>
  <w:abstractNum w:abstractNumId="293" w15:restartNumberingAfterBreak="0">
    <w:nsid w:val="5C7D8240"/>
    <w:multiLevelType w:val="hybridMultilevel"/>
    <w:tmpl w:val="AF027074"/>
    <w:lvl w:ilvl="0" w:tplc="74788B2E">
      <w:start w:val="1"/>
      <w:numFmt w:val="bullet"/>
      <w:lvlText w:val=""/>
      <w:lvlJc w:val="left"/>
      <w:pPr>
        <w:ind w:left="720" w:hanging="360"/>
      </w:pPr>
      <w:rPr>
        <w:rFonts w:hint="default" w:ascii="Symbol" w:hAnsi="Symbol"/>
      </w:rPr>
    </w:lvl>
    <w:lvl w:ilvl="1" w:tplc="FD8C9330">
      <w:start w:val="1"/>
      <w:numFmt w:val="bullet"/>
      <w:lvlText w:val="o"/>
      <w:lvlJc w:val="left"/>
      <w:pPr>
        <w:ind w:left="1440" w:hanging="360"/>
      </w:pPr>
      <w:rPr>
        <w:rFonts w:hint="default" w:ascii="Courier New" w:hAnsi="Courier New"/>
      </w:rPr>
    </w:lvl>
    <w:lvl w:ilvl="2" w:tplc="3488D59E">
      <w:start w:val="1"/>
      <w:numFmt w:val="bullet"/>
      <w:lvlText w:val=""/>
      <w:lvlJc w:val="left"/>
      <w:pPr>
        <w:ind w:left="2160" w:hanging="360"/>
      </w:pPr>
      <w:rPr>
        <w:rFonts w:hint="default" w:ascii="Wingdings" w:hAnsi="Wingdings"/>
      </w:rPr>
    </w:lvl>
    <w:lvl w:ilvl="3" w:tplc="C8342732">
      <w:start w:val="1"/>
      <w:numFmt w:val="bullet"/>
      <w:lvlText w:val=""/>
      <w:lvlJc w:val="left"/>
      <w:pPr>
        <w:ind w:left="2880" w:hanging="360"/>
      </w:pPr>
      <w:rPr>
        <w:rFonts w:hint="default" w:ascii="Symbol" w:hAnsi="Symbol"/>
      </w:rPr>
    </w:lvl>
    <w:lvl w:ilvl="4" w:tplc="14963C52">
      <w:start w:val="1"/>
      <w:numFmt w:val="bullet"/>
      <w:lvlText w:val="o"/>
      <w:lvlJc w:val="left"/>
      <w:pPr>
        <w:ind w:left="3600" w:hanging="360"/>
      </w:pPr>
      <w:rPr>
        <w:rFonts w:hint="default" w:ascii="Courier New" w:hAnsi="Courier New"/>
      </w:rPr>
    </w:lvl>
    <w:lvl w:ilvl="5" w:tplc="95401C58">
      <w:start w:val="1"/>
      <w:numFmt w:val="bullet"/>
      <w:lvlText w:val=""/>
      <w:lvlJc w:val="left"/>
      <w:pPr>
        <w:ind w:left="4320" w:hanging="360"/>
      </w:pPr>
      <w:rPr>
        <w:rFonts w:hint="default" w:ascii="Wingdings" w:hAnsi="Wingdings"/>
      </w:rPr>
    </w:lvl>
    <w:lvl w:ilvl="6" w:tplc="E700958A">
      <w:start w:val="1"/>
      <w:numFmt w:val="bullet"/>
      <w:lvlText w:val=""/>
      <w:lvlJc w:val="left"/>
      <w:pPr>
        <w:ind w:left="5040" w:hanging="360"/>
      </w:pPr>
      <w:rPr>
        <w:rFonts w:hint="default" w:ascii="Symbol" w:hAnsi="Symbol"/>
      </w:rPr>
    </w:lvl>
    <w:lvl w:ilvl="7" w:tplc="57944D9E">
      <w:start w:val="1"/>
      <w:numFmt w:val="bullet"/>
      <w:lvlText w:val="o"/>
      <w:lvlJc w:val="left"/>
      <w:pPr>
        <w:ind w:left="5760" w:hanging="360"/>
      </w:pPr>
      <w:rPr>
        <w:rFonts w:hint="default" w:ascii="Courier New" w:hAnsi="Courier New"/>
      </w:rPr>
    </w:lvl>
    <w:lvl w:ilvl="8" w:tplc="1DC20A1E">
      <w:start w:val="1"/>
      <w:numFmt w:val="bullet"/>
      <w:lvlText w:val=""/>
      <w:lvlJc w:val="left"/>
      <w:pPr>
        <w:ind w:left="6480" w:hanging="360"/>
      </w:pPr>
      <w:rPr>
        <w:rFonts w:hint="default" w:ascii="Wingdings" w:hAnsi="Wingdings"/>
      </w:rPr>
    </w:lvl>
  </w:abstractNum>
  <w:abstractNum w:abstractNumId="294" w15:restartNumberingAfterBreak="0">
    <w:nsid w:val="5CC32D99"/>
    <w:multiLevelType w:val="hybridMultilevel"/>
    <w:tmpl w:val="FFFFFFFF"/>
    <w:lvl w:ilvl="0" w:tplc="F34EB3F0">
      <w:start w:val="1"/>
      <w:numFmt w:val="bullet"/>
      <w:lvlText w:val="-"/>
      <w:lvlJc w:val="left"/>
      <w:pPr>
        <w:ind w:left="720" w:hanging="360"/>
      </w:pPr>
      <w:rPr>
        <w:rFonts w:hint="default" w:ascii="Calibri" w:hAnsi="Calibri"/>
      </w:rPr>
    </w:lvl>
    <w:lvl w:ilvl="1" w:tplc="AF9EC188">
      <w:start w:val="1"/>
      <w:numFmt w:val="bullet"/>
      <w:lvlText w:val="o"/>
      <w:lvlJc w:val="left"/>
      <w:pPr>
        <w:ind w:left="1440" w:hanging="360"/>
      </w:pPr>
      <w:rPr>
        <w:rFonts w:hint="default" w:ascii="Courier New" w:hAnsi="Courier New"/>
      </w:rPr>
    </w:lvl>
    <w:lvl w:ilvl="2" w:tplc="1D1045A8">
      <w:start w:val="1"/>
      <w:numFmt w:val="bullet"/>
      <w:lvlText w:val=""/>
      <w:lvlJc w:val="left"/>
      <w:pPr>
        <w:ind w:left="2160" w:hanging="360"/>
      </w:pPr>
      <w:rPr>
        <w:rFonts w:hint="default" w:ascii="Wingdings" w:hAnsi="Wingdings"/>
      </w:rPr>
    </w:lvl>
    <w:lvl w:ilvl="3" w:tplc="A4888B9A">
      <w:start w:val="1"/>
      <w:numFmt w:val="bullet"/>
      <w:lvlText w:val=""/>
      <w:lvlJc w:val="left"/>
      <w:pPr>
        <w:ind w:left="2880" w:hanging="360"/>
      </w:pPr>
      <w:rPr>
        <w:rFonts w:hint="default" w:ascii="Symbol" w:hAnsi="Symbol"/>
      </w:rPr>
    </w:lvl>
    <w:lvl w:ilvl="4" w:tplc="353A5346">
      <w:start w:val="1"/>
      <w:numFmt w:val="bullet"/>
      <w:lvlText w:val="o"/>
      <w:lvlJc w:val="left"/>
      <w:pPr>
        <w:ind w:left="3600" w:hanging="360"/>
      </w:pPr>
      <w:rPr>
        <w:rFonts w:hint="default" w:ascii="Courier New" w:hAnsi="Courier New"/>
      </w:rPr>
    </w:lvl>
    <w:lvl w:ilvl="5" w:tplc="2A042EFC">
      <w:start w:val="1"/>
      <w:numFmt w:val="bullet"/>
      <w:lvlText w:val=""/>
      <w:lvlJc w:val="left"/>
      <w:pPr>
        <w:ind w:left="4320" w:hanging="360"/>
      </w:pPr>
      <w:rPr>
        <w:rFonts w:hint="default" w:ascii="Wingdings" w:hAnsi="Wingdings"/>
      </w:rPr>
    </w:lvl>
    <w:lvl w:ilvl="6" w:tplc="E362BC90">
      <w:start w:val="1"/>
      <w:numFmt w:val="bullet"/>
      <w:lvlText w:val=""/>
      <w:lvlJc w:val="left"/>
      <w:pPr>
        <w:ind w:left="5040" w:hanging="360"/>
      </w:pPr>
      <w:rPr>
        <w:rFonts w:hint="default" w:ascii="Symbol" w:hAnsi="Symbol"/>
      </w:rPr>
    </w:lvl>
    <w:lvl w:ilvl="7" w:tplc="962CA468">
      <w:start w:val="1"/>
      <w:numFmt w:val="bullet"/>
      <w:lvlText w:val="o"/>
      <w:lvlJc w:val="left"/>
      <w:pPr>
        <w:ind w:left="5760" w:hanging="360"/>
      </w:pPr>
      <w:rPr>
        <w:rFonts w:hint="default" w:ascii="Courier New" w:hAnsi="Courier New"/>
      </w:rPr>
    </w:lvl>
    <w:lvl w:ilvl="8" w:tplc="A6D0EA5C">
      <w:start w:val="1"/>
      <w:numFmt w:val="bullet"/>
      <w:lvlText w:val=""/>
      <w:lvlJc w:val="left"/>
      <w:pPr>
        <w:ind w:left="6480" w:hanging="360"/>
      </w:pPr>
      <w:rPr>
        <w:rFonts w:hint="default" w:ascii="Wingdings" w:hAnsi="Wingdings"/>
      </w:rPr>
    </w:lvl>
  </w:abstractNum>
  <w:abstractNum w:abstractNumId="295" w15:restartNumberingAfterBreak="0">
    <w:nsid w:val="5CE80EB2"/>
    <w:multiLevelType w:val="hybridMultilevel"/>
    <w:tmpl w:val="D1CAD6FE"/>
    <w:lvl w:ilvl="0" w:tplc="566CD824">
      <w:start w:val="1"/>
      <w:numFmt w:val="bullet"/>
      <w:lvlText w:val=""/>
      <w:lvlJc w:val="left"/>
      <w:pPr>
        <w:ind w:left="720" w:hanging="360"/>
      </w:pPr>
      <w:rPr>
        <w:rFonts w:hint="default" w:ascii="Symbol" w:hAnsi="Symbol"/>
      </w:rPr>
    </w:lvl>
    <w:lvl w:ilvl="1" w:tplc="74CAF8D4">
      <w:start w:val="1"/>
      <w:numFmt w:val="bullet"/>
      <w:lvlText w:val="o"/>
      <w:lvlJc w:val="left"/>
      <w:pPr>
        <w:ind w:left="1440" w:hanging="360"/>
      </w:pPr>
      <w:rPr>
        <w:rFonts w:hint="default" w:ascii="Courier New" w:hAnsi="Courier New"/>
      </w:rPr>
    </w:lvl>
    <w:lvl w:ilvl="2" w:tplc="7DF0F472">
      <w:start w:val="1"/>
      <w:numFmt w:val="bullet"/>
      <w:lvlText w:val=""/>
      <w:lvlJc w:val="left"/>
      <w:pPr>
        <w:ind w:left="2160" w:hanging="360"/>
      </w:pPr>
      <w:rPr>
        <w:rFonts w:hint="default" w:ascii="Wingdings" w:hAnsi="Wingdings"/>
      </w:rPr>
    </w:lvl>
    <w:lvl w:ilvl="3" w:tplc="42DA2B48">
      <w:start w:val="1"/>
      <w:numFmt w:val="bullet"/>
      <w:lvlText w:val=""/>
      <w:lvlJc w:val="left"/>
      <w:pPr>
        <w:ind w:left="2880" w:hanging="360"/>
      </w:pPr>
      <w:rPr>
        <w:rFonts w:hint="default" w:ascii="Symbol" w:hAnsi="Symbol"/>
      </w:rPr>
    </w:lvl>
    <w:lvl w:ilvl="4" w:tplc="B2364052">
      <w:start w:val="1"/>
      <w:numFmt w:val="bullet"/>
      <w:lvlText w:val="o"/>
      <w:lvlJc w:val="left"/>
      <w:pPr>
        <w:ind w:left="3600" w:hanging="360"/>
      </w:pPr>
      <w:rPr>
        <w:rFonts w:hint="default" w:ascii="Courier New" w:hAnsi="Courier New"/>
      </w:rPr>
    </w:lvl>
    <w:lvl w:ilvl="5" w:tplc="0054054C">
      <w:start w:val="1"/>
      <w:numFmt w:val="bullet"/>
      <w:lvlText w:val=""/>
      <w:lvlJc w:val="left"/>
      <w:pPr>
        <w:ind w:left="4320" w:hanging="360"/>
      </w:pPr>
      <w:rPr>
        <w:rFonts w:hint="default" w:ascii="Wingdings" w:hAnsi="Wingdings"/>
      </w:rPr>
    </w:lvl>
    <w:lvl w:ilvl="6" w:tplc="7A50DE98">
      <w:start w:val="1"/>
      <w:numFmt w:val="bullet"/>
      <w:lvlText w:val=""/>
      <w:lvlJc w:val="left"/>
      <w:pPr>
        <w:ind w:left="5040" w:hanging="360"/>
      </w:pPr>
      <w:rPr>
        <w:rFonts w:hint="default" w:ascii="Symbol" w:hAnsi="Symbol"/>
      </w:rPr>
    </w:lvl>
    <w:lvl w:ilvl="7" w:tplc="140ED8EC">
      <w:start w:val="1"/>
      <w:numFmt w:val="bullet"/>
      <w:lvlText w:val="o"/>
      <w:lvlJc w:val="left"/>
      <w:pPr>
        <w:ind w:left="5760" w:hanging="360"/>
      </w:pPr>
      <w:rPr>
        <w:rFonts w:hint="default" w:ascii="Courier New" w:hAnsi="Courier New"/>
      </w:rPr>
    </w:lvl>
    <w:lvl w:ilvl="8" w:tplc="668212DE">
      <w:start w:val="1"/>
      <w:numFmt w:val="bullet"/>
      <w:lvlText w:val=""/>
      <w:lvlJc w:val="left"/>
      <w:pPr>
        <w:ind w:left="6480" w:hanging="360"/>
      </w:pPr>
      <w:rPr>
        <w:rFonts w:hint="default" w:ascii="Wingdings" w:hAnsi="Wingdings"/>
      </w:rPr>
    </w:lvl>
  </w:abstractNum>
  <w:abstractNum w:abstractNumId="296" w15:restartNumberingAfterBreak="0">
    <w:nsid w:val="5CEB3D18"/>
    <w:multiLevelType w:val="hybridMultilevel"/>
    <w:tmpl w:val="FFFFFFFF"/>
    <w:lvl w:ilvl="0" w:tplc="CD46A5EE">
      <w:start w:val="1"/>
      <w:numFmt w:val="bullet"/>
      <w:lvlText w:val="-"/>
      <w:lvlJc w:val="left"/>
      <w:pPr>
        <w:ind w:left="720" w:hanging="360"/>
      </w:pPr>
      <w:rPr>
        <w:rFonts w:hint="default" w:ascii="Calibri" w:hAnsi="Calibri"/>
      </w:rPr>
    </w:lvl>
    <w:lvl w:ilvl="1" w:tplc="071879D6">
      <w:start w:val="1"/>
      <w:numFmt w:val="bullet"/>
      <w:lvlText w:val="o"/>
      <w:lvlJc w:val="left"/>
      <w:pPr>
        <w:ind w:left="1440" w:hanging="360"/>
      </w:pPr>
      <w:rPr>
        <w:rFonts w:hint="default" w:ascii="Courier New" w:hAnsi="Courier New"/>
      </w:rPr>
    </w:lvl>
    <w:lvl w:ilvl="2" w:tplc="9C8E8FCA">
      <w:start w:val="1"/>
      <w:numFmt w:val="bullet"/>
      <w:lvlText w:val=""/>
      <w:lvlJc w:val="left"/>
      <w:pPr>
        <w:ind w:left="2160" w:hanging="360"/>
      </w:pPr>
      <w:rPr>
        <w:rFonts w:hint="default" w:ascii="Wingdings" w:hAnsi="Wingdings"/>
      </w:rPr>
    </w:lvl>
    <w:lvl w:ilvl="3" w:tplc="A9BC13E6">
      <w:start w:val="1"/>
      <w:numFmt w:val="bullet"/>
      <w:lvlText w:val=""/>
      <w:lvlJc w:val="left"/>
      <w:pPr>
        <w:ind w:left="2880" w:hanging="360"/>
      </w:pPr>
      <w:rPr>
        <w:rFonts w:hint="default" w:ascii="Symbol" w:hAnsi="Symbol"/>
      </w:rPr>
    </w:lvl>
    <w:lvl w:ilvl="4" w:tplc="AD148A6E">
      <w:start w:val="1"/>
      <w:numFmt w:val="bullet"/>
      <w:lvlText w:val="o"/>
      <w:lvlJc w:val="left"/>
      <w:pPr>
        <w:ind w:left="3600" w:hanging="360"/>
      </w:pPr>
      <w:rPr>
        <w:rFonts w:hint="default" w:ascii="Courier New" w:hAnsi="Courier New"/>
      </w:rPr>
    </w:lvl>
    <w:lvl w:ilvl="5" w:tplc="4608FCDA">
      <w:start w:val="1"/>
      <w:numFmt w:val="bullet"/>
      <w:lvlText w:val=""/>
      <w:lvlJc w:val="left"/>
      <w:pPr>
        <w:ind w:left="4320" w:hanging="360"/>
      </w:pPr>
      <w:rPr>
        <w:rFonts w:hint="default" w:ascii="Wingdings" w:hAnsi="Wingdings"/>
      </w:rPr>
    </w:lvl>
    <w:lvl w:ilvl="6" w:tplc="F8AA4E98">
      <w:start w:val="1"/>
      <w:numFmt w:val="bullet"/>
      <w:lvlText w:val=""/>
      <w:lvlJc w:val="left"/>
      <w:pPr>
        <w:ind w:left="5040" w:hanging="360"/>
      </w:pPr>
      <w:rPr>
        <w:rFonts w:hint="default" w:ascii="Symbol" w:hAnsi="Symbol"/>
      </w:rPr>
    </w:lvl>
    <w:lvl w:ilvl="7" w:tplc="AD9CE7F6">
      <w:start w:val="1"/>
      <w:numFmt w:val="bullet"/>
      <w:lvlText w:val="o"/>
      <w:lvlJc w:val="left"/>
      <w:pPr>
        <w:ind w:left="5760" w:hanging="360"/>
      </w:pPr>
      <w:rPr>
        <w:rFonts w:hint="default" w:ascii="Courier New" w:hAnsi="Courier New"/>
      </w:rPr>
    </w:lvl>
    <w:lvl w:ilvl="8" w:tplc="77C65A2E">
      <w:start w:val="1"/>
      <w:numFmt w:val="bullet"/>
      <w:lvlText w:val=""/>
      <w:lvlJc w:val="left"/>
      <w:pPr>
        <w:ind w:left="6480" w:hanging="360"/>
      </w:pPr>
      <w:rPr>
        <w:rFonts w:hint="default" w:ascii="Wingdings" w:hAnsi="Wingdings"/>
      </w:rPr>
    </w:lvl>
  </w:abstractNum>
  <w:abstractNum w:abstractNumId="297" w15:restartNumberingAfterBreak="0">
    <w:nsid w:val="5CF66465"/>
    <w:multiLevelType w:val="hybridMultilevel"/>
    <w:tmpl w:val="CB261EAC"/>
    <w:lvl w:ilvl="0" w:tplc="2E2EF966">
      <w:start w:val="1"/>
      <w:numFmt w:val="bullet"/>
      <w:lvlText w:val=""/>
      <w:lvlJc w:val="left"/>
      <w:pPr>
        <w:ind w:left="720" w:hanging="360"/>
      </w:pPr>
      <w:rPr>
        <w:rFonts w:hint="default" w:ascii="Symbol" w:hAnsi="Symbol"/>
      </w:rPr>
    </w:lvl>
    <w:lvl w:ilvl="1" w:tplc="51AEF69E">
      <w:start w:val="1"/>
      <w:numFmt w:val="bullet"/>
      <w:lvlText w:val="o"/>
      <w:lvlJc w:val="left"/>
      <w:pPr>
        <w:ind w:left="1440" w:hanging="360"/>
      </w:pPr>
      <w:rPr>
        <w:rFonts w:hint="default" w:ascii="Courier New" w:hAnsi="Courier New"/>
      </w:rPr>
    </w:lvl>
    <w:lvl w:ilvl="2" w:tplc="A36E485E">
      <w:start w:val="1"/>
      <w:numFmt w:val="bullet"/>
      <w:lvlText w:val=""/>
      <w:lvlJc w:val="left"/>
      <w:pPr>
        <w:ind w:left="2160" w:hanging="360"/>
      </w:pPr>
      <w:rPr>
        <w:rFonts w:hint="default" w:ascii="Wingdings" w:hAnsi="Wingdings"/>
      </w:rPr>
    </w:lvl>
    <w:lvl w:ilvl="3" w:tplc="D39EDB18">
      <w:start w:val="1"/>
      <w:numFmt w:val="bullet"/>
      <w:lvlText w:val=""/>
      <w:lvlJc w:val="left"/>
      <w:pPr>
        <w:ind w:left="2880" w:hanging="360"/>
      </w:pPr>
      <w:rPr>
        <w:rFonts w:hint="default" w:ascii="Symbol" w:hAnsi="Symbol"/>
      </w:rPr>
    </w:lvl>
    <w:lvl w:ilvl="4" w:tplc="B9E04362">
      <w:start w:val="1"/>
      <w:numFmt w:val="bullet"/>
      <w:lvlText w:val="o"/>
      <w:lvlJc w:val="left"/>
      <w:pPr>
        <w:ind w:left="3600" w:hanging="360"/>
      </w:pPr>
      <w:rPr>
        <w:rFonts w:hint="default" w:ascii="Courier New" w:hAnsi="Courier New"/>
      </w:rPr>
    </w:lvl>
    <w:lvl w:ilvl="5" w:tplc="88A49330">
      <w:start w:val="1"/>
      <w:numFmt w:val="bullet"/>
      <w:lvlText w:val=""/>
      <w:lvlJc w:val="left"/>
      <w:pPr>
        <w:ind w:left="4320" w:hanging="360"/>
      </w:pPr>
      <w:rPr>
        <w:rFonts w:hint="default" w:ascii="Wingdings" w:hAnsi="Wingdings"/>
      </w:rPr>
    </w:lvl>
    <w:lvl w:ilvl="6" w:tplc="1146F0F2">
      <w:start w:val="1"/>
      <w:numFmt w:val="bullet"/>
      <w:lvlText w:val=""/>
      <w:lvlJc w:val="left"/>
      <w:pPr>
        <w:ind w:left="5040" w:hanging="360"/>
      </w:pPr>
      <w:rPr>
        <w:rFonts w:hint="default" w:ascii="Symbol" w:hAnsi="Symbol"/>
      </w:rPr>
    </w:lvl>
    <w:lvl w:ilvl="7" w:tplc="29DE8004">
      <w:start w:val="1"/>
      <w:numFmt w:val="bullet"/>
      <w:lvlText w:val="o"/>
      <w:lvlJc w:val="left"/>
      <w:pPr>
        <w:ind w:left="5760" w:hanging="360"/>
      </w:pPr>
      <w:rPr>
        <w:rFonts w:hint="default" w:ascii="Courier New" w:hAnsi="Courier New"/>
      </w:rPr>
    </w:lvl>
    <w:lvl w:ilvl="8" w:tplc="7D86EADC">
      <w:start w:val="1"/>
      <w:numFmt w:val="bullet"/>
      <w:lvlText w:val=""/>
      <w:lvlJc w:val="left"/>
      <w:pPr>
        <w:ind w:left="6480" w:hanging="360"/>
      </w:pPr>
      <w:rPr>
        <w:rFonts w:hint="default" w:ascii="Wingdings" w:hAnsi="Wingdings"/>
      </w:rPr>
    </w:lvl>
  </w:abstractNum>
  <w:abstractNum w:abstractNumId="298" w15:restartNumberingAfterBreak="0">
    <w:nsid w:val="5D96FAB0"/>
    <w:multiLevelType w:val="hybridMultilevel"/>
    <w:tmpl w:val="FC88AAC2"/>
    <w:lvl w:ilvl="0" w:tplc="5616DB94">
      <w:start w:val="1"/>
      <w:numFmt w:val="decimal"/>
      <w:lvlText w:val="●"/>
      <w:lvlJc w:val="left"/>
      <w:pPr>
        <w:ind w:left="720" w:hanging="360"/>
      </w:pPr>
    </w:lvl>
    <w:lvl w:ilvl="1" w:tplc="52BEC81A">
      <w:start w:val="1"/>
      <w:numFmt w:val="lowerLetter"/>
      <w:lvlText w:val="%2."/>
      <w:lvlJc w:val="left"/>
      <w:pPr>
        <w:ind w:left="1440" w:hanging="360"/>
      </w:pPr>
    </w:lvl>
    <w:lvl w:ilvl="2" w:tplc="1D745B10">
      <w:start w:val="1"/>
      <w:numFmt w:val="lowerRoman"/>
      <w:lvlText w:val="%3."/>
      <w:lvlJc w:val="right"/>
      <w:pPr>
        <w:ind w:left="2160" w:hanging="180"/>
      </w:pPr>
    </w:lvl>
    <w:lvl w:ilvl="3" w:tplc="CC20A5D8">
      <w:start w:val="1"/>
      <w:numFmt w:val="decimal"/>
      <w:lvlText w:val="%4."/>
      <w:lvlJc w:val="left"/>
      <w:pPr>
        <w:ind w:left="2880" w:hanging="360"/>
      </w:pPr>
    </w:lvl>
    <w:lvl w:ilvl="4" w:tplc="CFF47A18">
      <w:start w:val="1"/>
      <w:numFmt w:val="lowerLetter"/>
      <w:lvlText w:val="%5."/>
      <w:lvlJc w:val="left"/>
      <w:pPr>
        <w:ind w:left="3600" w:hanging="360"/>
      </w:pPr>
    </w:lvl>
    <w:lvl w:ilvl="5" w:tplc="65CA8756">
      <w:start w:val="1"/>
      <w:numFmt w:val="lowerRoman"/>
      <w:lvlText w:val="%6."/>
      <w:lvlJc w:val="right"/>
      <w:pPr>
        <w:ind w:left="4320" w:hanging="180"/>
      </w:pPr>
    </w:lvl>
    <w:lvl w:ilvl="6" w:tplc="52F05482">
      <w:start w:val="1"/>
      <w:numFmt w:val="decimal"/>
      <w:lvlText w:val="%7."/>
      <w:lvlJc w:val="left"/>
      <w:pPr>
        <w:ind w:left="5040" w:hanging="360"/>
      </w:pPr>
    </w:lvl>
    <w:lvl w:ilvl="7" w:tplc="5FE2EA00">
      <w:start w:val="1"/>
      <w:numFmt w:val="lowerLetter"/>
      <w:lvlText w:val="%8."/>
      <w:lvlJc w:val="left"/>
      <w:pPr>
        <w:ind w:left="5760" w:hanging="360"/>
      </w:pPr>
    </w:lvl>
    <w:lvl w:ilvl="8" w:tplc="C83ADD98">
      <w:start w:val="1"/>
      <w:numFmt w:val="lowerRoman"/>
      <w:lvlText w:val="%9."/>
      <w:lvlJc w:val="right"/>
      <w:pPr>
        <w:ind w:left="6480" w:hanging="180"/>
      </w:pPr>
    </w:lvl>
  </w:abstractNum>
  <w:abstractNum w:abstractNumId="299" w15:restartNumberingAfterBreak="0">
    <w:nsid w:val="5DD51FAD"/>
    <w:multiLevelType w:val="hybridMultilevel"/>
    <w:tmpl w:val="FFFFFFFF"/>
    <w:lvl w:ilvl="0" w:tplc="C73497DC">
      <w:start w:val="1"/>
      <w:numFmt w:val="bullet"/>
      <w:lvlText w:val="-"/>
      <w:lvlJc w:val="left"/>
      <w:pPr>
        <w:ind w:left="720" w:hanging="360"/>
      </w:pPr>
      <w:rPr>
        <w:rFonts w:hint="default" w:ascii="Calibri" w:hAnsi="Calibri"/>
      </w:rPr>
    </w:lvl>
    <w:lvl w:ilvl="1" w:tplc="5604465A">
      <w:start w:val="1"/>
      <w:numFmt w:val="bullet"/>
      <w:lvlText w:val="o"/>
      <w:lvlJc w:val="left"/>
      <w:pPr>
        <w:ind w:left="1440" w:hanging="360"/>
      </w:pPr>
      <w:rPr>
        <w:rFonts w:hint="default" w:ascii="Courier New" w:hAnsi="Courier New"/>
      </w:rPr>
    </w:lvl>
    <w:lvl w:ilvl="2" w:tplc="35FECC6C">
      <w:start w:val="1"/>
      <w:numFmt w:val="bullet"/>
      <w:lvlText w:val=""/>
      <w:lvlJc w:val="left"/>
      <w:pPr>
        <w:ind w:left="2160" w:hanging="360"/>
      </w:pPr>
      <w:rPr>
        <w:rFonts w:hint="default" w:ascii="Wingdings" w:hAnsi="Wingdings"/>
      </w:rPr>
    </w:lvl>
    <w:lvl w:ilvl="3" w:tplc="BF6AE4AE">
      <w:start w:val="1"/>
      <w:numFmt w:val="bullet"/>
      <w:lvlText w:val=""/>
      <w:lvlJc w:val="left"/>
      <w:pPr>
        <w:ind w:left="2880" w:hanging="360"/>
      </w:pPr>
      <w:rPr>
        <w:rFonts w:hint="default" w:ascii="Symbol" w:hAnsi="Symbol"/>
      </w:rPr>
    </w:lvl>
    <w:lvl w:ilvl="4" w:tplc="993C2234">
      <w:start w:val="1"/>
      <w:numFmt w:val="bullet"/>
      <w:lvlText w:val="o"/>
      <w:lvlJc w:val="left"/>
      <w:pPr>
        <w:ind w:left="3600" w:hanging="360"/>
      </w:pPr>
      <w:rPr>
        <w:rFonts w:hint="default" w:ascii="Courier New" w:hAnsi="Courier New"/>
      </w:rPr>
    </w:lvl>
    <w:lvl w:ilvl="5" w:tplc="93D86D38">
      <w:start w:val="1"/>
      <w:numFmt w:val="bullet"/>
      <w:lvlText w:val=""/>
      <w:lvlJc w:val="left"/>
      <w:pPr>
        <w:ind w:left="4320" w:hanging="360"/>
      </w:pPr>
      <w:rPr>
        <w:rFonts w:hint="default" w:ascii="Wingdings" w:hAnsi="Wingdings"/>
      </w:rPr>
    </w:lvl>
    <w:lvl w:ilvl="6" w:tplc="627E11D0">
      <w:start w:val="1"/>
      <w:numFmt w:val="bullet"/>
      <w:lvlText w:val=""/>
      <w:lvlJc w:val="left"/>
      <w:pPr>
        <w:ind w:left="5040" w:hanging="360"/>
      </w:pPr>
      <w:rPr>
        <w:rFonts w:hint="default" w:ascii="Symbol" w:hAnsi="Symbol"/>
      </w:rPr>
    </w:lvl>
    <w:lvl w:ilvl="7" w:tplc="D29E95F6">
      <w:start w:val="1"/>
      <w:numFmt w:val="bullet"/>
      <w:lvlText w:val="o"/>
      <w:lvlJc w:val="left"/>
      <w:pPr>
        <w:ind w:left="5760" w:hanging="360"/>
      </w:pPr>
      <w:rPr>
        <w:rFonts w:hint="default" w:ascii="Courier New" w:hAnsi="Courier New"/>
      </w:rPr>
    </w:lvl>
    <w:lvl w:ilvl="8" w:tplc="68AE7D16">
      <w:start w:val="1"/>
      <w:numFmt w:val="bullet"/>
      <w:lvlText w:val=""/>
      <w:lvlJc w:val="left"/>
      <w:pPr>
        <w:ind w:left="6480" w:hanging="360"/>
      </w:pPr>
      <w:rPr>
        <w:rFonts w:hint="default" w:ascii="Wingdings" w:hAnsi="Wingdings"/>
      </w:rPr>
    </w:lvl>
  </w:abstractNum>
  <w:abstractNum w:abstractNumId="300" w15:restartNumberingAfterBreak="0">
    <w:nsid w:val="5E2B91E3"/>
    <w:multiLevelType w:val="hybridMultilevel"/>
    <w:tmpl w:val="FFFFFFFF"/>
    <w:lvl w:ilvl="0" w:tplc="9E3CF6B8">
      <w:start w:val="1"/>
      <w:numFmt w:val="bullet"/>
      <w:lvlText w:val="-"/>
      <w:lvlJc w:val="left"/>
      <w:pPr>
        <w:ind w:left="720" w:hanging="360"/>
      </w:pPr>
      <w:rPr>
        <w:rFonts w:hint="default" w:ascii="Calibri" w:hAnsi="Calibri"/>
      </w:rPr>
    </w:lvl>
    <w:lvl w:ilvl="1" w:tplc="B9A68F7A">
      <w:start w:val="1"/>
      <w:numFmt w:val="bullet"/>
      <w:lvlText w:val="o"/>
      <w:lvlJc w:val="left"/>
      <w:pPr>
        <w:ind w:left="1440" w:hanging="360"/>
      </w:pPr>
      <w:rPr>
        <w:rFonts w:hint="default" w:ascii="Courier New" w:hAnsi="Courier New"/>
      </w:rPr>
    </w:lvl>
    <w:lvl w:ilvl="2" w:tplc="9ED24D7E">
      <w:start w:val="1"/>
      <w:numFmt w:val="bullet"/>
      <w:lvlText w:val=""/>
      <w:lvlJc w:val="left"/>
      <w:pPr>
        <w:ind w:left="2160" w:hanging="360"/>
      </w:pPr>
      <w:rPr>
        <w:rFonts w:hint="default" w:ascii="Wingdings" w:hAnsi="Wingdings"/>
      </w:rPr>
    </w:lvl>
    <w:lvl w:ilvl="3" w:tplc="59547C62">
      <w:start w:val="1"/>
      <w:numFmt w:val="bullet"/>
      <w:lvlText w:val=""/>
      <w:lvlJc w:val="left"/>
      <w:pPr>
        <w:ind w:left="2880" w:hanging="360"/>
      </w:pPr>
      <w:rPr>
        <w:rFonts w:hint="default" w:ascii="Symbol" w:hAnsi="Symbol"/>
      </w:rPr>
    </w:lvl>
    <w:lvl w:ilvl="4" w:tplc="3042CAAC">
      <w:start w:val="1"/>
      <w:numFmt w:val="bullet"/>
      <w:lvlText w:val="o"/>
      <w:lvlJc w:val="left"/>
      <w:pPr>
        <w:ind w:left="3600" w:hanging="360"/>
      </w:pPr>
      <w:rPr>
        <w:rFonts w:hint="default" w:ascii="Courier New" w:hAnsi="Courier New"/>
      </w:rPr>
    </w:lvl>
    <w:lvl w:ilvl="5" w:tplc="AA8C5C6C">
      <w:start w:val="1"/>
      <w:numFmt w:val="bullet"/>
      <w:lvlText w:val=""/>
      <w:lvlJc w:val="left"/>
      <w:pPr>
        <w:ind w:left="4320" w:hanging="360"/>
      </w:pPr>
      <w:rPr>
        <w:rFonts w:hint="default" w:ascii="Wingdings" w:hAnsi="Wingdings"/>
      </w:rPr>
    </w:lvl>
    <w:lvl w:ilvl="6" w:tplc="1F0C6472">
      <w:start w:val="1"/>
      <w:numFmt w:val="bullet"/>
      <w:lvlText w:val=""/>
      <w:lvlJc w:val="left"/>
      <w:pPr>
        <w:ind w:left="5040" w:hanging="360"/>
      </w:pPr>
      <w:rPr>
        <w:rFonts w:hint="default" w:ascii="Symbol" w:hAnsi="Symbol"/>
      </w:rPr>
    </w:lvl>
    <w:lvl w:ilvl="7" w:tplc="DE10ADF4">
      <w:start w:val="1"/>
      <w:numFmt w:val="bullet"/>
      <w:lvlText w:val="o"/>
      <w:lvlJc w:val="left"/>
      <w:pPr>
        <w:ind w:left="5760" w:hanging="360"/>
      </w:pPr>
      <w:rPr>
        <w:rFonts w:hint="default" w:ascii="Courier New" w:hAnsi="Courier New"/>
      </w:rPr>
    </w:lvl>
    <w:lvl w:ilvl="8" w:tplc="EB9A11F2">
      <w:start w:val="1"/>
      <w:numFmt w:val="bullet"/>
      <w:lvlText w:val=""/>
      <w:lvlJc w:val="left"/>
      <w:pPr>
        <w:ind w:left="6480" w:hanging="360"/>
      </w:pPr>
      <w:rPr>
        <w:rFonts w:hint="default" w:ascii="Wingdings" w:hAnsi="Wingdings"/>
      </w:rPr>
    </w:lvl>
  </w:abstractNum>
  <w:abstractNum w:abstractNumId="301" w15:restartNumberingAfterBreak="0">
    <w:nsid w:val="5E783812"/>
    <w:multiLevelType w:val="hybridMultilevel"/>
    <w:tmpl w:val="FFFFFFFF"/>
    <w:lvl w:ilvl="0" w:tplc="B0B8F574">
      <w:start w:val="1"/>
      <w:numFmt w:val="lowerLetter"/>
      <w:lvlText w:val="%1."/>
      <w:lvlJc w:val="left"/>
      <w:pPr>
        <w:ind w:left="720" w:hanging="360"/>
      </w:pPr>
    </w:lvl>
    <w:lvl w:ilvl="1" w:tplc="19449A6C">
      <w:start w:val="1"/>
      <w:numFmt w:val="lowerLetter"/>
      <w:lvlText w:val="%2."/>
      <w:lvlJc w:val="left"/>
      <w:pPr>
        <w:ind w:left="1440" w:hanging="360"/>
      </w:pPr>
    </w:lvl>
    <w:lvl w:ilvl="2" w:tplc="B0A8C0AA">
      <w:start w:val="1"/>
      <w:numFmt w:val="lowerRoman"/>
      <w:lvlText w:val="%3."/>
      <w:lvlJc w:val="right"/>
      <w:pPr>
        <w:ind w:left="2160" w:hanging="180"/>
      </w:pPr>
    </w:lvl>
    <w:lvl w:ilvl="3" w:tplc="E0942D2E">
      <w:start w:val="1"/>
      <w:numFmt w:val="decimal"/>
      <w:lvlText w:val="%4."/>
      <w:lvlJc w:val="left"/>
      <w:pPr>
        <w:ind w:left="2880" w:hanging="360"/>
      </w:pPr>
    </w:lvl>
    <w:lvl w:ilvl="4" w:tplc="BD54C596">
      <w:start w:val="1"/>
      <w:numFmt w:val="lowerLetter"/>
      <w:lvlText w:val="%5."/>
      <w:lvlJc w:val="left"/>
      <w:pPr>
        <w:ind w:left="3600" w:hanging="360"/>
      </w:pPr>
    </w:lvl>
    <w:lvl w:ilvl="5" w:tplc="9D7E6492">
      <w:start w:val="1"/>
      <w:numFmt w:val="lowerRoman"/>
      <w:lvlText w:val="%6."/>
      <w:lvlJc w:val="right"/>
      <w:pPr>
        <w:ind w:left="4320" w:hanging="180"/>
      </w:pPr>
    </w:lvl>
    <w:lvl w:ilvl="6" w:tplc="B48E5B6C">
      <w:start w:val="1"/>
      <w:numFmt w:val="decimal"/>
      <w:lvlText w:val="%7."/>
      <w:lvlJc w:val="left"/>
      <w:pPr>
        <w:ind w:left="5040" w:hanging="360"/>
      </w:pPr>
    </w:lvl>
    <w:lvl w:ilvl="7" w:tplc="D01C556E">
      <w:start w:val="1"/>
      <w:numFmt w:val="lowerLetter"/>
      <w:lvlText w:val="%8."/>
      <w:lvlJc w:val="left"/>
      <w:pPr>
        <w:ind w:left="5760" w:hanging="360"/>
      </w:pPr>
    </w:lvl>
    <w:lvl w:ilvl="8" w:tplc="B970757C">
      <w:start w:val="1"/>
      <w:numFmt w:val="lowerRoman"/>
      <w:lvlText w:val="%9."/>
      <w:lvlJc w:val="right"/>
      <w:pPr>
        <w:ind w:left="6480" w:hanging="180"/>
      </w:pPr>
    </w:lvl>
  </w:abstractNum>
  <w:abstractNum w:abstractNumId="302" w15:restartNumberingAfterBreak="0">
    <w:nsid w:val="5E7B4132"/>
    <w:multiLevelType w:val="hybridMultilevel"/>
    <w:tmpl w:val="FFFFFFFF"/>
    <w:lvl w:ilvl="0" w:tplc="6A6C148A">
      <w:start w:val="1"/>
      <w:numFmt w:val="decimal"/>
      <w:lvlText w:val="%1)"/>
      <w:lvlJc w:val="left"/>
      <w:pPr>
        <w:ind w:left="720" w:hanging="360"/>
      </w:pPr>
    </w:lvl>
    <w:lvl w:ilvl="1" w:tplc="4E22065E">
      <w:start w:val="1"/>
      <w:numFmt w:val="lowerLetter"/>
      <w:lvlText w:val="%2."/>
      <w:lvlJc w:val="left"/>
      <w:pPr>
        <w:ind w:left="1440" w:hanging="360"/>
      </w:pPr>
    </w:lvl>
    <w:lvl w:ilvl="2" w:tplc="BBFC3DC8">
      <w:start w:val="1"/>
      <w:numFmt w:val="lowerRoman"/>
      <w:lvlText w:val="%3."/>
      <w:lvlJc w:val="right"/>
      <w:pPr>
        <w:ind w:left="2160" w:hanging="180"/>
      </w:pPr>
    </w:lvl>
    <w:lvl w:ilvl="3" w:tplc="B1C09FB6">
      <w:start w:val="1"/>
      <w:numFmt w:val="decimal"/>
      <w:lvlText w:val="%4."/>
      <w:lvlJc w:val="left"/>
      <w:pPr>
        <w:ind w:left="2880" w:hanging="360"/>
      </w:pPr>
    </w:lvl>
    <w:lvl w:ilvl="4" w:tplc="A2786CAE">
      <w:start w:val="1"/>
      <w:numFmt w:val="lowerLetter"/>
      <w:lvlText w:val="%5."/>
      <w:lvlJc w:val="left"/>
      <w:pPr>
        <w:ind w:left="3600" w:hanging="360"/>
      </w:pPr>
    </w:lvl>
    <w:lvl w:ilvl="5" w:tplc="AC8E6AC6">
      <w:start w:val="1"/>
      <w:numFmt w:val="lowerRoman"/>
      <w:lvlText w:val="%6."/>
      <w:lvlJc w:val="right"/>
      <w:pPr>
        <w:ind w:left="4320" w:hanging="180"/>
      </w:pPr>
    </w:lvl>
    <w:lvl w:ilvl="6" w:tplc="C568DAB2">
      <w:start w:val="1"/>
      <w:numFmt w:val="decimal"/>
      <w:lvlText w:val="%7."/>
      <w:lvlJc w:val="left"/>
      <w:pPr>
        <w:ind w:left="5040" w:hanging="360"/>
      </w:pPr>
    </w:lvl>
    <w:lvl w:ilvl="7" w:tplc="8FA8AFDE">
      <w:start w:val="1"/>
      <w:numFmt w:val="lowerLetter"/>
      <w:lvlText w:val="%8."/>
      <w:lvlJc w:val="left"/>
      <w:pPr>
        <w:ind w:left="5760" w:hanging="360"/>
      </w:pPr>
    </w:lvl>
    <w:lvl w:ilvl="8" w:tplc="5F4AF60E">
      <w:start w:val="1"/>
      <w:numFmt w:val="lowerRoman"/>
      <w:lvlText w:val="%9."/>
      <w:lvlJc w:val="right"/>
      <w:pPr>
        <w:ind w:left="6480" w:hanging="180"/>
      </w:pPr>
    </w:lvl>
  </w:abstractNum>
  <w:abstractNum w:abstractNumId="303" w15:restartNumberingAfterBreak="0">
    <w:nsid w:val="5E7D6D37"/>
    <w:multiLevelType w:val="hybridMultilevel"/>
    <w:tmpl w:val="FFFFFFFF"/>
    <w:lvl w:ilvl="0" w:tplc="66206D40">
      <w:start w:val="1"/>
      <w:numFmt w:val="bullet"/>
      <w:lvlText w:val="-"/>
      <w:lvlJc w:val="left"/>
      <w:pPr>
        <w:ind w:left="720" w:hanging="360"/>
      </w:pPr>
      <w:rPr>
        <w:rFonts w:hint="default" w:ascii="Calibri" w:hAnsi="Calibri"/>
      </w:rPr>
    </w:lvl>
    <w:lvl w:ilvl="1" w:tplc="920A320C">
      <w:start w:val="1"/>
      <w:numFmt w:val="bullet"/>
      <w:lvlText w:val="o"/>
      <w:lvlJc w:val="left"/>
      <w:pPr>
        <w:ind w:left="1440" w:hanging="360"/>
      </w:pPr>
      <w:rPr>
        <w:rFonts w:hint="default" w:ascii="Courier New" w:hAnsi="Courier New"/>
      </w:rPr>
    </w:lvl>
    <w:lvl w:ilvl="2" w:tplc="5E5C83A4">
      <w:start w:val="1"/>
      <w:numFmt w:val="bullet"/>
      <w:lvlText w:val=""/>
      <w:lvlJc w:val="left"/>
      <w:pPr>
        <w:ind w:left="2160" w:hanging="360"/>
      </w:pPr>
      <w:rPr>
        <w:rFonts w:hint="default" w:ascii="Wingdings" w:hAnsi="Wingdings"/>
      </w:rPr>
    </w:lvl>
    <w:lvl w:ilvl="3" w:tplc="9580B452">
      <w:start w:val="1"/>
      <w:numFmt w:val="bullet"/>
      <w:lvlText w:val=""/>
      <w:lvlJc w:val="left"/>
      <w:pPr>
        <w:ind w:left="2880" w:hanging="360"/>
      </w:pPr>
      <w:rPr>
        <w:rFonts w:hint="default" w:ascii="Symbol" w:hAnsi="Symbol"/>
      </w:rPr>
    </w:lvl>
    <w:lvl w:ilvl="4" w:tplc="2F449D7E">
      <w:start w:val="1"/>
      <w:numFmt w:val="bullet"/>
      <w:lvlText w:val="o"/>
      <w:lvlJc w:val="left"/>
      <w:pPr>
        <w:ind w:left="3600" w:hanging="360"/>
      </w:pPr>
      <w:rPr>
        <w:rFonts w:hint="default" w:ascii="Courier New" w:hAnsi="Courier New"/>
      </w:rPr>
    </w:lvl>
    <w:lvl w:ilvl="5" w:tplc="700E5DEE">
      <w:start w:val="1"/>
      <w:numFmt w:val="bullet"/>
      <w:lvlText w:val=""/>
      <w:lvlJc w:val="left"/>
      <w:pPr>
        <w:ind w:left="4320" w:hanging="360"/>
      </w:pPr>
      <w:rPr>
        <w:rFonts w:hint="default" w:ascii="Wingdings" w:hAnsi="Wingdings"/>
      </w:rPr>
    </w:lvl>
    <w:lvl w:ilvl="6" w:tplc="EE247E7C">
      <w:start w:val="1"/>
      <w:numFmt w:val="bullet"/>
      <w:lvlText w:val=""/>
      <w:lvlJc w:val="left"/>
      <w:pPr>
        <w:ind w:left="5040" w:hanging="360"/>
      </w:pPr>
      <w:rPr>
        <w:rFonts w:hint="default" w:ascii="Symbol" w:hAnsi="Symbol"/>
      </w:rPr>
    </w:lvl>
    <w:lvl w:ilvl="7" w:tplc="039CF1E0">
      <w:start w:val="1"/>
      <w:numFmt w:val="bullet"/>
      <w:lvlText w:val="o"/>
      <w:lvlJc w:val="left"/>
      <w:pPr>
        <w:ind w:left="5760" w:hanging="360"/>
      </w:pPr>
      <w:rPr>
        <w:rFonts w:hint="default" w:ascii="Courier New" w:hAnsi="Courier New"/>
      </w:rPr>
    </w:lvl>
    <w:lvl w:ilvl="8" w:tplc="B62A0242">
      <w:start w:val="1"/>
      <w:numFmt w:val="bullet"/>
      <w:lvlText w:val=""/>
      <w:lvlJc w:val="left"/>
      <w:pPr>
        <w:ind w:left="6480" w:hanging="360"/>
      </w:pPr>
      <w:rPr>
        <w:rFonts w:hint="default" w:ascii="Wingdings" w:hAnsi="Wingdings"/>
      </w:rPr>
    </w:lvl>
  </w:abstractNum>
  <w:abstractNum w:abstractNumId="304" w15:restartNumberingAfterBreak="0">
    <w:nsid w:val="5EA45CEF"/>
    <w:multiLevelType w:val="hybridMultilevel"/>
    <w:tmpl w:val="FFFFFFFF"/>
    <w:lvl w:ilvl="0" w:tplc="FFFFFFFF">
      <w:start w:val="1"/>
      <w:numFmt w:val="bullet"/>
      <w:lvlText w:val=""/>
      <w:lvlJc w:val="left"/>
      <w:pPr>
        <w:ind w:left="720" w:hanging="360"/>
      </w:pPr>
      <w:rPr>
        <w:rFonts w:hint="default" w:ascii="Symbol" w:hAnsi="Symbol"/>
      </w:rPr>
    </w:lvl>
    <w:lvl w:ilvl="1" w:tplc="9DCC34A4">
      <w:start w:val="1"/>
      <w:numFmt w:val="bullet"/>
      <w:lvlText w:val="o"/>
      <w:lvlJc w:val="left"/>
      <w:pPr>
        <w:ind w:left="1440" w:hanging="360"/>
      </w:pPr>
      <w:rPr>
        <w:rFonts w:hint="default" w:ascii="Courier New" w:hAnsi="Courier New"/>
      </w:rPr>
    </w:lvl>
    <w:lvl w:ilvl="2" w:tplc="CB5061B0">
      <w:start w:val="1"/>
      <w:numFmt w:val="bullet"/>
      <w:lvlText w:val=""/>
      <w:lvlJc w:val="left"/>
      <w:pPr>
        <w:ind w:left="2160" w:hanging="360"/>
      </w:pPr>
      <w:rPr>
        <w:rFonts w:hint="default" w:ascii="Wingdings" w:hAnsi="Wingdings"/>
      </w:rPr>
    </w:lvl>
    <w:lvl w:ilvl="3" w:tplc="35241B4E">
      <w:start w:val="1"/>
      <w:numFmt w:val="bullet"/>
      <w:lvlText w:val=""/>
      <w:lvlJc w:val="left"/>
      <w:pPr>
        <w:ind w:left="2880" w:hanging="360"/>
      </w:pPr>
      <w:rPr>
        <w:rFonts w:hint="default" w:ascii="Symbol" w:hAnsi="Symbol"/>
      </w:rPr>
    </w:lvl>
    <w:lvl w:ilvl="4" w:tplc="DB609888">
      <w:start w:val="1"/>
      <w:numFmt w:val="bullet"/>
      <w:lvlText w:val="o"/>
      <w:lvlJc w:val="left"/>
      <w:pPr>
        <w:ind w:left="3600" w:hanging="360"/>
      </w:pPr>
      <w:rPr>
        <w:rFonts w:hint="default" w:ascii="Courier New" w:hAnsi="Courier New"/>
      </w:rPr>
    </w:lvl>
    <w:lvl w:ilvl="5" w:tplc="1DF49762">
      <w:start w:val="1"/>
      <w:numFmt w:val="bullet"/>
      <w:lvlText w:val=""/>
      <w:lvlJc w:val="left"/>
      <w:pPr>
        <w:ind w:left="4320" w:hanging="360"/>
      </w:pPr>
      <w:rPr>
        <w:rFonts w:hint="default" w:ascii="Wingdings" w:hAnsi="Wingdings"/>
      </w:rPr>
    </w:lvl>
    <w:lvl w:ilvl="6" w:tplc="2312D158">
      <w:start w:val="1"/>
      <w:numFmt w:val="bullet"/>
      <w:lvlText w:val=""/>
      <w:lvlJc w:val="left"/>
      <w:pPr>
        <w:ind w:left="5040" w:hanging="360"/>
      </w:pPr>
      <w:rPr>
        <w:rFonts w:hint="default" w:ascii="Symbol" w:hAnsi="Symbol"/>
      </w:rPr>
    </w:lvl>
    <w:lvl w:ilvl="7" w:tplc="B204CB9E">
      <w:start w:val="1"/>
      <w:numFmt w:val="bullet"/>
      <w:lvlText w:val="o"/>
      <w:lvlJc w:val="left"/>
      <w:pPr>
        <w:ind w:left="5760" w:hanging="360"/>
      </w:pPr>
      <w:rPr>
        <w:rFonts w:hint="default" w:ascii="Courier New" w:hAnsi="Courier New"/>
      </w:rPr>
    </w:lvl>
    <w:lvl w:ilvl="8" w:tplc="02108E2A">
      <w:start w:val="1"/>
      <w:numFmt w:val="bullet"/>
      <w:lvlText w:val=""/>
      <w:lvlJc w:val="left"/>
      <w:pPr>
        <w:ind w:left="6480" w:hanging="360"/>
      </w:pPr>
      <w:rPr>
        <w:rFonts w:hint="default" w:ascii="Wingdings" w:hAnsi="Wingdings"/>
      </w:rPr>
    </w:lvl>
  </w:abstractNum>
  <w:abstractNum w:abstractNumId="305" w15:restartNumberingAfterBreak="0">
    <w:nsid w:val="5EAF89A7"/>
    <w:multiLevelType w:val="hybridMultilevel"/>
    <w:tmpl w:val="11E04154"/>
    <w:lvl w:ilvl="0" w:tplc="BA7A6AC8">
      <w:start w:val="1"/>
      <w:numFmt w:val="bullet"/>
      <w:lvlText w:val="-"/>
      <w:lvlJc w:val="left"/>
      <w:pPr>
        <w:ind w:left="720" w:hanging="360"/>
      </w:pPr>
      <w:rPr>
        <w:rFonts w:hint="default" w:ascii="Calibri" w:hAnsi="Calibri"/>
      </w:rPr>
    </w:lvl>
    <w:lvl w:ilvl="1" w:tplc="09428636">
      <w:start w:val="1"/>
      <w:numFmt w:val="bullet"/>
      <w:lvlText w:val="o"/>
      <w:lvlJc w:val="left"/>
      <w:pPr>
        <w:ind w:left="1440" w:hanging="360"/>
      </w:pPr>
      <w:rPr>
        <w:rFonts w:hint="default" w:ascii="Courier New" w:hAnsi="Courier New"/>
      </w:rPr>
    </w:lvl>
    <w:lvl w:ilvl="2" w:tplc="4AEE0180">
      <w:start w:val="1"/>
      <w:numFmt w:val="bullet"/>
      <w:lvlText w:val=""/>
      <w:lvlJc w:val="left"/>
      <w:pPr>
        <w:ind w:left="2160" w:hanging="360"/>
      </w:pPr>
      <w:rPr>
        <w:rFonts w:hint="default" w:ascii="Wingdings" w:hAnsi="Wingdings"/>
      </w:rPr>
    </w:lvl>
    <w:lvl w:ilvl="3" w:tplc="E48A2822">
      <w:start w:val="1"/>
      <w:numFmt w:val="bullet"/>
      <w:lvlText w:val=""/>
      <w:lvlJc w:val="left"/>
      <w:pPr>
        <w:ind w:left="2880" w:hanging="360"/>
      </w:pPr>
      <w:rPr>
        <w:rFonts w:hint="default" w:ascii="Symbol" w:hAnsi="Symbol"/>
      </w:rPr>
    </w:lvl>
    <w:lvl w:ilvl="4" w:tplc="EEF60A0A">
      <w:start w:val="1"/>
      <w:numFmt w:val="bullet"/>
      <w:lvlText w:val="o"/>
      <w:lvlJc w:val="left"/>
      <w:pPr>
        <w:ind w:left="3600" w:hanging="360"/>
      </w:pPr>
      <w:rPr>
        <w:rFonts w:hint="default" w:ascii="Courier New" w:hAnsi="Courier New"/>
      </w:rPr>
    </w:lvl>
    <w:lvl w:ilvl="5" w:tplc="7FE02DFA">
      <w:start w:val="1"/>
      <w:numFmt w:val="bullet"/>
      <w:lvlText w:val=""/>
      <w:lvlJc w:val="left"/>
      <w:pPr>
        <w:ind w:left="4320" w:hanging="360"/>
      </w:pPr>
      <w:rPr>
        <w:rFonts w:hint="default" w:ascii="Wingdings" w:hAnsi="Wingdings"/>
      </w:rPr>
    </w:lvl>
    <w:lvl w:ilvl="6" w:tplc="4D4CE1EE">
      <w:start w:val="1"/>
      <w:numFmt w:val="bullet"/>
      <w:lvlText w:val=""/>
      <w:lvlJc w:val="left"/>
      <w:pPr>
        <w:ind w:left="5040" w:hanging="360"/>
      </w:pPr>
      <w:rPr>
        <w:rFonts w:hint="default" w:ascii="Symbol" w:hAnsi="Symbol"/>
      </w:rPr>
    </w:lvl>
    <w:lvl w:ilvl="7" w:tplc="E1A415AA">
      <w:start w:val="1"/>
      <w:numFmt w:val="bullet"/>
      <w:lvlText w:val="o"/>
      <w:lvlJc w:val="left"/>
      <w:pPr>
        <w:ind w:left="5760" w:hanging="360"/>
      </w:pPr>
      <w:rPr>
        <w:rFonts w:hint="default" w:ascii="Courier New" w:hAnsi="Courier New"/>
      </w:rPr>
    </w:lvl>
    <w:lvl w:ilvl="8" w:tplc="7CD81060">
      <w:start w:val="1"/>
      <w:numFmt w:val="bullet"/>
      <w:lvlText w:val=""/>
      <w:lvlJc w:val="left"/>
      <w:pPr>
        <w:ind w:left="6480" w:hanging="360"/>
      </w:pPr>
      <w:rPr>
        <w:rFonts w:hint="default" w:ascii="Wingdings" w:hAnsi="Wingdings"/>
      </w:rPr>
    </w:lvl>
  </w:abstractNum>
  <w:abstractNum w:abstractNumId="306" w15:restartNumberingAfterBreak="0">
    <w:nsid w:val="5F283C29"/>
    <w:multiLevelType w:val="hybridMultilevel"/>
    <w:tmpl w:val="FFFFFFFF"/>
    <w:lvl w:ilvl="0" w:tplc="4C7EE1A8">
      <w:start w:val="1"/>
      <w:numFmt w:val="bullet"/>
      <w:lvlText w:val="-"/>
      <w:lvlJc w:val="left"/>
      <w:pPr>
        <w:ind w:left="720" w:hanging="360"/>
      </w:pPr>
      <w:rPr>
        <w:rFonts w:hint="default" w:ascii="Calibri" w:hAnsi="Calibri"/>
      </w:rPr>
    </w:lvl>
    <w:lvl w:ilvl="1" w:tplc="9BEC2F36">
      <w:start w:val="1"/>
      <w:numFmt w:val="bullet"/>
      <w:lvlText w:val="o"/>
      <w:lvlJc w:val="left"/>
      <w:pPr>
        <w:ind w:left="1440" w:hanging="360"/>
      </w:pPr>
      <w:rPr>
        <w:rFonts w:hint="default" w:ascii="Courier New" w:hAnsi="Courier New"/>
      </w:rPr>
    </w:lvl>
    <w:lvl w:ilvl="2" w:tplc="90A0DCA8">
      <w:start w:val="1"/>
      <w:numFmt w:val="bullet"/>
      <w:lvlText w:val=""/>
      <w:lvlJc w:val="left"/>
      <w:pPr>
        <w:ind w:left="2160" w:hanging="360"/>
      </w:pPr>
      <w:rPr>
        <w:rFonts w:hint="default" w:ascii="Wingdings" w:hAnsi="Wingdings"/>
      </w:rPr>
    </w:lvl>
    <w:lvl w:ilvl="3" w:tplc="B71AD1E0">
      <w:start w:val="1"/>
      <w:numFmt w:val="bullet"/>
      <w:lvlText w:val=""/>
      <w:lvlJc w:val="left"/>
      <w:pPr>
        <w:ind w:left="2880" w:hanging="360"/>
      </w:pPr>
      <w:rPr>
        <w:rFonts w:hint="default" w:ascii="Symbol" w:hAnsi="Symbol"/>
      </w:rPr>
    </w:lvl>
    <w:lvl w:ilvl="4" w:tplc="09708FFA">
      <w:start w:val="1"/>
      <w:numFmt w:val="bullet"/>
      <w:lvlText w:val="o"/>
      <w:lvlJc w:val="left"/>
      <w:pPr>
        <w:ind w:left="3600" w:hanging="360"/>
      </w:pPr>
      <w:rPr>
        <w:rFonts w:hint="default" w:ascii="Courier New" w:hAnsi="Courier New"/>
      </w:rPr>
    </w:lvl>
    <w:lvl w:ilvl="5" w:tplc="DF322CE0">
      <w:start w:val="1"/>
      <w:numFmt w:val="bullet"/>
      <w:lvlText w:val=""/>
      <w:lvlJc w:val="left"/>
      <w:pPr>
        <w:ind w:left="4320" w:hanging="360"/>
      </w:pPr>
      <w:rPr>
        <w:rFonts w:hint="default" w:ascii="Wingdings" w:hAnsi="Wingdings"/>
      </w:rPr>
    </w:lvl>
    <w:lvl w:ilvl="6" w:tplc="10A86C2A">
      <w:start w:val="1"/>
      <w:numFmt w:val="bullet"/>
      <w:lvlText w:val=""/>
      <w:lvlJc w:val="left"/>
      <w:pPr>
        <w:ind w:left="5040" w:hanging="360"/>
      </w:pPr>
      <w:rPr>
        <w:rFonts w:hint="default" w:ascii="Symbol" w:hAnsi="Symbol"/>
      </w:rPr>
    </w:lvl>
    <w:lvl w:ilvl="7" w:tplc="F4C02442">
      <w:start w:val="1"/>
      <w:numFmt w:val="bullet"/>
      <w:lvlText w:val="o"/>
      <w:lvlJc w:val="left"/>
      <w:pPr>
        <w:ind w:left="5760" w:hanging="360"/>
      </w:pPr>
      <w:rPr>
        <w:rFonts w:hint="default" w:ascii="Courier New" w:hAnsi="Courier New"/>
      </w:rPr>
    </w:lvl>
    <w:lvl w:ilvl="8" w:tplc="5A60B072">
      <w:start w:val="1"/>
      <w:numFmt w:val="bullet"/>
      <w:lvlText w:val=""/>
      <w:lvlJc w:val="left"/>
      <w:pPr>
        <w:ind w:left="6480" w:hanging="360"/>
      </w:pPr>
      <w:rPr>
        <w:rFonts w:hint="default" w:ascii="Wingdings" w:hAnsi="Wingdings"/>
      </w:rPr>
    </w:lvl>
  </w:abstractNum>
  <w:abstractNum w:abstractNumId="307" w15:restartNumberingAfterBreak="0">
    <w:nsid w:val="5F86F0DB"/>
    <w:multiLevelType w:val="hybridMultilevel"/>
    <w:tmpl w:val="C9402CA8"/>
    <w:lvl w:ilvl="0" w:tplc="7F509810">
      <w:start w:val="1"/>
      <w:numFmt w:val="decimal"/>
      <w:lvlText w:val="%1."/>
      <w:lvlJc w:val="left"/>
      <w:pPr>
        <w:ind w:left="720" w:hanging="360"/>
      </w:pPr>
    </w:lvl>
    <w:lvl w:ilvl="1" w:tplc="2AA8C320">
      <w:start w:val="1"/>
      <w:numFmt w:val="lowerLetter"/>
      <w:lvlText w:val="%2."/>
      <w:lvlJc w:val="left"/>
      <w:pPr>
        <w:ind w:left="1440" w:hanging="360"/>
      </w:pPr>
    </w:lvl>
    <w:lvl w:ilvl="2" w:tplc="3F4EECAA">
      <w:start w:val="1"/>
      <w:numFmt w:val="lowerRoman"/>
      <w:lvlText w:val="%3."/>
      <w:lvlJc w:val="right"/>
      <w:pPr>
        <w:ind w:left="2160" w:hanging="180"/>
      </w:pPr>
    </w:lvl>
    <w:lvl w:ilvl="3" w:tplc="D57A63AE">
      <w:start w:val="1"/>
      <w:numFmt w:val="decimal"/>
      <w:lvlText w:val="%4."/>
      <w:lvlJc w:val="left"/>
      <w:pPr>
        <w:ind w:left="2880" w:hanging="360"/>
      </w:pPr>
    </w:lvl>
    <w:lvl w:ilvl="4" w:tplc="692AE532">
      <w:start w:val="1"/>
      <w:numFmt w:val="lowerLetter"/>
      <w:lvlText w:val="%5."/>
      <w:lvlJc w:val="left"/>
      <w:pPr>
        <w:ind w:left="3600" w:hanging="360"/>
      </w:pPr>
    </w:lvl>
    <w:lvl w:ilvl="5" w:tplc="3940BF32">
      <w:start w:val="1"/>
      <w:numFmt w:val="lowerRoman"/>
      <w:lvlText w:val="%6."/>
      <w:lvlJc w:val="right"/>
      <w:pPr>
        <w:ind w:left="4320" w:hanging="180"/>
      </w:pPr>
    </w:lvl>
    <w:lvl w:ilvl="6" w:tplc="97562888">
      <w:start w:val="1"/>
      <w:numFmt w:val="decimal"/>
      <w:lvlText w:val="%7."/>
      <w:lvlJc w:val="left"/>
      <w:pPr>
        <w:ind w:left="5040" w:hanging="360"/>
      </w:pPr>
    </w:lvl>
    <w:lvl w:ilvl="7" w:tplc="5E9C2016">
      <w:start w:val="1"/>
      <w:numFmt w:val="lowerLetter"/>
      <w:lvlText w:val="%8."/>
      <w:lvlJc w:val="left"/>
      <w:pPr>
        <w:ind w:left="5760" w:hanging="360"/>
      </w:pPr>
    </w:lvl>
    <w:lvl w:ilvl="8" w:tplc="66565EFA">
      <w:start w:val="1"/>
      <w:numFmt w:val="lowerRoman"/>
      <w:lvlText w:val="%9."/>
      <w:lvlJc w:val="right"/>
      <w:pPr>
        <w:ind w:left="6480" w:hanging="180"/>
      </w:pPr>
    </w:lvl>
  </w:abstractNum>
  <w:abstractNum w:abstractNumId="308" w15:restartNumberingAfterBreak="0">
    <w:nsid w:val="5FFCB9D9"/>
    <w:multiLevelType w:val="hybridMultilevel"/>
    <w:tmpl w:val="CEA8ADF2"/>
    <w:lvl w:ilvl="0" w:tplc="D3B0BA90">
      <w:start w:val="1"/>
      <w:numFmt w:val="bullet"/>
      <w:lvlText w:val="-"/>
      <w:lvlJc w:val="left"/>
      <w:pPr>
        <w:ind w:left="720" w:hanging="360"/>
      </w:pPr>
      <w:rPr>
        <w:rFonts w:hint="default" w:ascii="Calibri" w:hAnsi="Calibri"/>
      </w:rPr>
    </w:lvl>
    <w:lvl w:ilvl="1" w:tplc="BDEE047E">
      <w:start w:val="1"/>
      <w:numFmt w:val="bullet"/>
      <w:lvlText w:val="o"/>
      <w:lvlJc w:val="left"/>
      <w:pPr>
        <w:ind w:left="1440" w:hanging="360"/>
      </w:pPr>
      <w:rPr>
        <w:rFonts w:hint="default" w:ascii="Courier New" w:hAnsi="Courier New"/>
      </w:rPr>
    </w:lvl>
    <w:lvl w:ilvl="2" w:tplc="A6A4626E">
      <w:start w:val="1"/>
      <w:numFmt w:val="bullet"/>
      <w:lvlText w:val=""/>
      <w:lvlJc w:val="left"/>
      <w:pPr>
        <w:ind w:left="2160" w:hanging="360"/>
      </w:pPr>
      <w:rPr>
        <w:rFonts w:hint="default" w:ascii="Wingdings" w:hAnsi="Wingdings"/>
      </w:rPr>
    </w:lvl>
    <w:lvl w:ilvl="3" w:tplc="89260D36">
      <w:start w:val="1"/>
      <w:numFmt w:val="bullet"/>
      <w:lvlText w:val=""/>
      <w:lvlJc w:val="left"/>
      <w:pPr>
        <w:ind w:left="2880" w:hanging="360"/>
      </w:pPr>
      <w:rPr>
        <w:rFonts w:hint="default" w:ascii="Symbol" w:hAnsi="Symbol"/>
      </w:rPr>
    </w:lvl>
    <w:lvl w:ilvl="4" w:tplc="249015D2">
      <w:start w:val="1"/>
      <w:numFmt w:val="bullet"/>
      <w:lvlText w:val="o"/>
      <w:lvlJc w:val="left"/>
      <w:pPr>
        <w:ind w:left="3600" w:hanging="360"/>
      </w:pPr>
      <w:rPr>
        <w:rFonts w:hint="default" w:ascii="Courier New" w:hAnsi="Courier New"/>
      </w:rPr>
    </w:lvl>
    <w:lvl w:ilvl="5" w:tplc="67802AA2">
      <w:start w:val="1"/>
      <w:numFmt w:val="bullet"/>
      <w:lvlText w:val=""/>
      <w:lvlJc w:val="left"/>
      <w:pPr>
        <w:ind w:left="4320" w:hanging="360"/>
      </w:pPr>
      <w:rPr>
        <w:rFonts w:hint="default" w:ascii="Wingdings" w:hAnsi="Wingdings"/>
      </w:rPr>
    </w:lvl>
    <w:lvl w:ilvl="6" w:tplc="16AC44C6">
      <w:start w:val="1"/>
      <w:numFmt w:val="bullet"/>
      <w:lvlText w:val=""/>
      <w:lvlJc w:val="left"/>
      <w:pPr>
        <w:ind w:left="5040" w:hanging="360"/>
      </w:pPr>
      <w:rPr>
        <w:rFonts w:hint="default" w:ascii="Symbol" w:hAnsi="Symbol"/>
      </w:rPr>
    </w:lvl>
    <w:lvl w:ilvl="7" w:tplc="F3803844">
      <w:start w:val="1"/>
      <w:numFmt w:val="bullet"/>
      <w:lvlText w:val="o"/>
      <w:lvlJc w:val="left"/>
      <w:pPr>
        <w:ind w:left="5760" w:hanging="360"/>
      </w:pPr>
      <w:rPr>
        <w:rFonts w:hint="default" w:ascii="Courier New" w:hAnsi="Courier New"/>
      </w:rPr>
    </w:lvl>
    <w:lvl w:ilvl="8" w:tplc="164EF5A6">
      <w:start w:val="1"/>
      <w:numFmt w:val="bullet"/>
      <w:lvlText w:val=""/>
      <w:lvlJc w:val="left"/>
      <w:pPr>
        <w:ind w:left="6480" w:hanging="360"/>
      </w:pPr>
      <w:rPr>
        <w:rFonts w:hint="default" w:ascii="Wingdings" w:hAnsi="Wingdings"/>
      </w:rPr>
    </w:lvl>
  </w:abstractNum>
  <w:abstractNum w:abstractNumId="309" w15:restartNumberingAfterBreak="0">
    <w:nsid w:val="601499B0"/>
    <w:multiLevelType w:val="hybridMultilevel"/>
    <w:tmpl w:val="FFFFFFFF"/>
    <w:lvl w:ilvl="0" w:tplc="FFFFFFFF">
      <w:start w:val="1"/>
      <w:numFmt w:val="bullet"/>
      <w:lvlText w:val=""/>
      <w:lvlJc w:val="left"/>
      <w:pPr>
        <w:ind w:left="720" w:hanging="360"/>
      </w:pPr>
      <w:rPr>
        <w:rFonts w:hint="default" w:ascii="Symbol" w:hAnsi="Symbol"/>
      </w:rPr>
    </w:lvl>
    <w:lvl w:ilvl="1" w:tplc="0C125632">
      <w:start w:val="1"/>
      <w:numFmt w:val="bullet"/>
      <w:lvlText w:val="o"/>
      <w:lvlJc w:val="left"/>
      <w:pPr>
        <w:ind w:left="1440" w:hanging="360"/>
      </w:pPr>
      <w:rPr>
        <w:rFonts w:hint="default" w:ascii="Courier New" w:hAnsi="Courier New"/>
      </w:rPr>
    </w:lvl>
    <w:lvl w:ilvl="2" w:tplc="19C273AA">
      <w:start w:val="1"/>
      <w:numFmt w:val="bullet"/>
      <w:lvlText w:val=""/>
      <w:lvlJc w:val="left"/>
      <w:pPr>
        <w:ind w:left="2160" w:hanging="360"/>
      </w:pPr>
      <w:rPr>
        <w:rFonts w:hint="default" w:ascii="Wingdings" w:hAnsi="Wingdings"/>
      </w:rPr>
    </w:lvl>
    <w:lvl w:ilvl="3" w:tplc="D3A6448E">
      <w:start w:val="1"/>
      <w:numFmt w:val="bullet"/>
      <w:lvlText w:val=""/>
      <w:lvlJc w:val="left"/>
      <w:pPr>
        <w:ind w:left="2880" w:hanging="360"/>
      </w:pPr>
      <w:rPr>
        <w:rFonts w:hint="default" w:ascii="Symbol" w:hAnsi="Symbol"/>
      </w:rPr>
    </w:lvl>
    <w:lvl w:ilvl="4" w:tplc="6590BAEC">
      <w:start w:val="1"/>
      <w:numFmt w:val="bullet"/>
      <w:lvlText w:val="o"/>
      <w:lvlJc w:val="left"/>
      <w:pPr>
        <w:ind w:left="3600" w:hanging="360"/>
      </w:pPr>
      <w:rPr>
        <w:rFonts w:hint="default" w:ascii="Courier New" w:hAnsi="Courier New"/>
      </w:rPr>
    </w:lvl>
    <w:lvl w:ilvl="5" w:tplc="7852790A">
      <w:start w:val="1"/>
      <w:numFmt w:val="bullet"/>
      <w:lvlText w:val=""/>
      <w:lvlJc w:val="left"/>
      <w:pPr>
        <w:ind w:left="4320" w:hanging="360"/>
      </w:pPr>
      <w:rPr>
        <w:rFonts w:hint="default" w:ascii="Wingdings" w:hAnsi="Wingdings"/>
      </w:rPr>
    </w:lvl>
    <w:lvl w:ilvl="6" w:tplc="DA34B2F6">
      <w:start w:val="1"/>
      <w:numFmt w:val="bullet"/>
      <w:lvlText w:val=""/>
      <w:lvlJc w:val="left"/>
      <w:pPr>
        <w:ind w:left="5040" w:hanging="360"/>
      </w:pPr>
      <w:rPr>
        <w:rFonts w:hint="default" w:ascii="Symbol" w:hAnsi="Symbol"/>
      </w:rPr>
    </w:lvl>
    <w:lvl w:ilvl="7" w:tplc="372E4B4C">
      <w:start w:val="1"/>
      <w:numFmt w:val="bullet"/>
      <w:lvlText w:val="o"/>
      <w:lvlJc w:val="left"/>
      <w:pPr>
        <w:ind w:left="5760" w:hanging="360"/>
      </w:pPr>
      <w:rPr>
        <w:rFonts w:hint="default" w:ascii="Courier New" w:hAnsi="Courier New"/>
      </w:rPr>
    </w:lvl>
    <w:lvl w:ilvl="8" w:tplc="08F03ACE">
      <w:start w:val="1"/>
      <w:numFmt w:val="bullet"/>
      <w:lvlText w:val=""/>
      <w:lvlJc w:val="left"/>
      <w:pPr>
        <w:ind w:left="6480" w:hanging="360"/>
      </w:pPr>
      <w:rPr>
        <w:rFonts w:hint="default" w:ascii="Wingdings" w:hAnsi="Wingdings"/>
      </w:rPr>
    </w:lvl>
  </w:abstractNum>
  <w:abstractNum w:abstractNumId="310" w15:restartNumberingAfterBreak="0">
    <w:nsid w:val="603FF9C2"/>
    <w:multiLevelType w:val="hybridMultilevel"/>
    <w:tmpl w:val="8E6C6D52"/>
    <w:lvl w:ilvl="0" w:tplc="6F00B1B0">
      <w:start w:val="1"/>
      <w:numFmt w:val="bullet"/>
      <w:lvlText w:val=""/>
      <w:lvlJc w:val="left"/>
      <w:pPr>
        <w:ind w:left="720" w:hanging="360"/>
      </w:pPr>
      <w:rPr>
        <w:rFonts w:hint="default" w:ascii="Symbol" w:hAnsi="Symbol"/>
      </w:rPr>
    </w:lvl>
    <w:lvl w:ilvl="1" w:tplc="32020642">
      <w:start w:val="1"/>
      <w:numFmt w:val="bullet"/>
      <w:lvlText w:val="o"/>
      <w:lvlJc w:val="left"/>
      <w:pPr>
        <w:ind w:left="1440" w:hanging="360"/>
      </w:pPr>
      <w:rPr>
        <w:rFonts w:hint="default" w:ascii="Courier New" w:hAnsi="Courier New"/>
      </w:rPr>
    </w:lvl>
    <w:lvl w:ilvl="2" w:tplc="5A8617FA">
      <w:start w:val="1"/>
      <w:numFmt w:val="bullet"/>
      <w:lvlText w:val=""/>
      <w:lvlJc w:val="left"/>
      <w:pPr>
        <w:ind w:left="2160" w:hanging="360"/>
      </w:pPr>
      <w:rPr>
        <w:rFonts w:hint="default" w:ascii="Wingdings" w:hAnsi="Wingdings"/>
      </w:rPr>
    </w:lvl>
    <w:lvl w:ilvl="3" w:tplc="3BCA21D0">
      <w:start w:val="1"/>
      <w:numFmt w:val="bullet"/>
      <w:lvlText w:val=""/>
      <w:lvlJc w:val="left"/>
      <w:pPr>
        <w:ind w:left="2880" w:hanging="360"/>
      </w:pPr>
      <w:rPr>
        <w:rFonts w:hint="default" w:ascii="Symbol" w:hAnsi="Symbol"/>
      </w:rPr>
    </w:lvl>
    <w:lvl w:ilvl="4" w:tplc="8D7A1BFC">
      <w:start w:val="1"/>
      <w:numFmt w:val="bullet"/>
      <w:lvlText w:val="o"/>
      <w:lvlJc w:val="left"/>
      <w:pPr>
        <w:ind w:left="3600" w:hanging="360"/>
      </w:pPr>
      <w:rPr>
        <w:rFonts w:hint="default" w:ascii="Courier New" w:hAnsi="Courier New"/>
      </w:rPr>
    </w:lvl>
    <w:lvl w:ilvl="5" w:tplc="1A187BCE">
      <w:start w:val="1"/>
      <w:numFmt w:val="bullet"/>
      <w:lvlText w:val=""/>
      <w:lvlJc w:val="left"/>
      <w:pPr>
        <w:ind w:left="4320" w:hanging="360"/>
      </w:pPr>
      <w:rPr>
        <w:rFonts w:hint="default" w:ascii="Wingdings" w:hAnsi="Wingdings"/>
      </w:rPr>
    </w:lvl>
    <w:lvl w:ilvl="6" w:tplc="30162522">
      <w:start w:val="1"/>
      <w:numFmt w:val="bullet"/>
      <w:lvlText w:val=""/>
      <w:lvlJc w:val="left"/>
      <w:pPr>
        <w:ind w:left="5040" w:hanging="360"/>
      </w:pPr>
      <w:rPr>
        <w:rFonts w:hint="default" w:ascii="Symbol" w:hAnsi="Symbol"/>
      </w:rPr>
    </w:lvl>
    <w:lvl w:ilvl="7" w:tplc="03762E42">
      <w:start w:val="1"/>
      <w:numFmt w:val="bullet"/>
      <w:lvlText w:val="o"/>
      <w:lvlJc w:val="left"/>
      <w:pPr>
        <w:ind w:left="5760" w:hanging="360"/>
      </w:pPr>
      <w:rPr>
        <w:rFonts w:hint="default" w:ascii="Courier New" w:hAnsi="Courier New"/>
      </w:rPr>
    </w:lvl>
    <w:lvl w:ilvl="8" w:tplc="0EC855AC">
      <w:start w:val="1"/>
      <w:numFmt w:val="bullet"/>
      <w:lvlText w:val=""/>
      <w:lvlJc w:val="left"/>
      <w:pPr>
        <w:ind w:left="6480" w:hanging="360"/>
      </w:pPr>
      <w:rPr>
        <w:rFonts w:hint="default" w:ascii="Wingdings" w:hAnsi="Wingdings"/>
      </w:rPr>
    </w:lvl>
  </w:abstractNum>
  <w:abstractNum w:abstractNumId="311" w15:restartNumberingAfterBreak="0">
    <w:nsid w:val="6061B8B0"/>
    <w:multiLevelType w:val="hybridMultilevel"/>
    <w:tmpl w:val="FFFFFFFF"/>
    <w:lvl w:ilvl="0" w:tplc="FFFFFFFF">
      <w:start w:val="1"/>
      <w:numFmt w:val="bullet"/>
      <w:lvlText w:val=""/>
      <w:lvlJc w:val="left"/>
      <w:pPr>
        <w:ind w:left="720" w:hanging="360"/>
      </w:pPr>
      <w:rPr>
        <w:rFonts w:hint="default" w:ascii="Symbol" w:hAnsi="Symbol"/>
      </w:rPr>
    </w:lvl>
    <w:lvl w:ilvl="1" w:tplc="0F44FB4E">
      <w:start w:val="1"/>
      <w:numFmt w:val="bullet"/>
      <w:lvlText w:val="o"/>
      <w:lvlJc w:val="left"/>
      <w:pPr>
        <w:ind w:left="1440" w:hanging="360"/>
      </w:pPr>
      <w:rPr>
        <w:rFonts w:hint="default" w:ascii="Courier New" w:hAnsi="Courier New"/>
      </w:rPr>
    </w:lvl>
    <w:lvl w:ilvl="2" w:tplc="6E80BDAA">
      <w:start w:val="1"/>
      <w:numFmt w:val="bullet"/>
      <w:lvlText w:val=""/>
      <w:lvlJc w:val="left"/>
      <w:pPr>
        <w:ind w:left="2160" w:hanging="360"/>
      </w:pPr>
      <w:rPr>
        <w:rFonts w:hint="default" w:ascii="Wingdings" w:hAnsi="Wingdings"/>
      </w:rPr>
    </w:lvl>
    <w:lvl w:ilvl="3" w:tplc="C53C15C6">
      <w:start w:val="1"/>
      <w:numFmt w:val="bullet"/>
      <w:lvlText w:val=""/>
      <w:lvlJc w:val="left"/>
      <w:pPr>
        <w:ind w:left="2880" w:hanging="360"/>
      </w:pPr>
      <w:rPr>
        <w:rFonts w:hint="default" w:ascii="Symbol" w:hAnsi="Symbol"/>
      </w:rPr>
    </w:lvl>
    <w:lvl w:ilvl="4" w:tplc="C8F4AB10">
      <w:start w:val="1"/>
      <w:numFmt w:val="bullet"/>
      <w:lvlText w:val="o"/>
      <w:lvlJc w:val="left"/>
      <w:pPr>
        <w:ind w:left="3600" w:hanging="360"/>
      </w:pPr>
      <w:rPr>
        <w:rFonts w:hint="default" w:ascii="Courier New" w:hAnsi="Courier New"/>
      </w:rPr>
    </w:lvl>
    <w:lvl w:ilvl="5" w:tplc="2BE67F64">
      <w:start w:val="1"/>
      <w:numFmt w:val="bullet"/>
      <w:lvlText w:val=""/>
      <w:lvlJc w:val="left"/>
      <w:pPr>
        <w:ind w:left="4320" w:hanging="360"/>
      </w:pPr>
      <w:rPr>
        <w:rFonts w:hint="default" w:ascii="Wingdings" w:hAnsi="Wingdings"/>
      </w:rPr>
    </w:lvl>
    <w:lvl w:ilvl="6" w:tplc="8F22B0C6">
      <w:start w:val="1"/>
      <w:numFmt w:val="bullet"/>
      <w:lvlText w:val=""/>
      <w:lvlJc w:val="left"/>
      <w:pPr>
        <w:ind w:left="5040" w:hanging="360"/>
      </w:pPr>
      <w:rPr>
        <w:rFonts w:hint="default" w:ascii="Symbol" w:hAnsi="Symbol"/>
      </w:rPr>
    </w:lvl>
    <w:lvl w:ilvl="7" w:tplc="346471F0">
      <w:start w:val="1"/>
      <w:numFmt w:val="bullet"/>
      <w:lvlText w:val="o"/>
      <w:lvlJc w:val="left"/>
      <w:pPr>
        <w:ind w:left="5760" w:hanging="360"/>
      </w:pPr>
      <w:rPr>
        <w:rFonts w:hint="default" w:ascii="Courier New" w:hAnsi="Courier New"/>
      </w:rPr>
    </w:lvl>
    <w:lvl w:ilvl="8" w:tplc="A58EB12C">
      <w:start w:val="1"/>
      <w:numFmt w:val="bullet"/>
      <w:lvlText w:val=""/>
      <w:lvlJc w:val="left"/>
      <w:pPr>
        <w:ind w:left="6480" w:hanging="360"/>
      </w:pPr>
      <w:rPr>
        <w:rFonts w:hint="default" w:ascii="Wingdings" w:hAnsi="Wingdings"/>
      </w:rPr>
    </w:lvl>
  </w:abstractNum>
  <w:abstractNum w:abstractNumId="312" w15:restartNumberingAfterBreak="0">
    <w:nsid w:val="60E6DF6B"/>
    <w:multiLevelType w:val="hybridMultilevel"/>
    <w:tmpl w:val="FFFFFFFF"/>
    <w:lvl w:ilvl="0" w:tplc="A6B0184E">
      <w:start w:val="1"/>
      <w:numFmt w:val="bullet"/>
      <w:lvlText w:val="-"/>
      <w:lvlJc w:val="left"/>
      <w:pPr>
        <w:ind w:left="720" w:hanging="360"/>
      </w:pPr>
      <w:rPr>
        <w:rFonts w:hint="default" w:ascii="Calibri" w:hAnsi="Calibri"/>
      </w:rPr>
    </w:lvl>
    <w:lvl w:ilvl="1" w:tplc="F1D28488">
      <w:start w:val="1"/>
      <w:numFmt w:val="bullet"/>
      <w:lvlText w:val="o"/>
      <w:lvlJc w:val="left"/>
      <w:pPr>
        <w:ind w:left="1440" w:hanging="360"/>
      </w:pPr>
      <w:rPr>
        <w:rFonts w:hint="default" w:ascii="Courier New" w:hAnsi="Courier New"/>
      </w:rPr>
    </w:lvl>
    <w:lvl w:ilvl="2" w:tplc="BEDCAC0A">
      <w:start w:val="1"/>
      <w:numFmt w:val="bullet"/>
      <w:lvlText w:val=""/>
      <w:lvlJc w:val="left"/>
      <w:pPr>
        <w:ind w:left="2160" w:hanging="360"/>
      </w:pPr>
      <w:rPr>
        <w:rFonts w:hint="default" w:ascii="Wingdings" w:hAnsi="Wingdings"/>
      </w:rPr>
    </w:lvl>
    <w:lvl w:ilvl="3" w:tplc="7A4AE162">
      <w:start w:val="1"/>
      <w:numFmt w:val="bullet"/>
      <w:lvlText w:val=""/>
      <w:lvlJc w:val="left"/>
      <w:pPr>
        <w:ind w:left="2880" w:hanging="360"/>
      </w:pPr>
      <w:rPr>
        <w:rFonts w:hint="default" w:ascii="Symbol" w:hAnsi="Symbol"/>
      </w:rPr>
    </w:lvl>
    <w:lvl w:ilvl="4" w:tplc="19A8CACE">
      <w:start w:val="1"/>
      <w:numFmt w:val="bullet"/>
      <w:lvlText w:val="o"/>
      <w:lvlJc w:val="left"/>
      <w:pPr>
        <w:ind w:left="3600" w:hanging="360"/>
      </w:pPr>
      <w:rPr>
        <w:rFonts w:hint="default" w:ascii="Courier New" w:hAnsi="Courier New"/>
      </w:rPr>
    </w:lvl>
    <w:lvl w:ilvl="5" w:tplc="D6BA1E84">
      <w:start w:val="1"/>
      <w:numFmt w:val="bullet"/>
      <w:lvlText w:val=""/>
      <w:lvlJc w:val="left"/>
      <w:pPr>
        <w:ind w:left="4320" w:hanging="360"/>
      </w:pPr>
      <w:rPr>
        <w:rFonts w:hint="default" w:ascii="Wingdings" w:hAnsi="Wingdings"/>
      </w:rPr>
    </w:lvl>
    <w:lvl w:ilvl="6" w:tplc="EDB0044A">
      <w:start w:val="1"/>
      <w:numFmt w:val="bullet"/>
      <w:lvlText w:val=""/>
      <w:lvlJc w:val="left"/>
      <w:pPr>
        <w:ind w:left="5040" w:hanging="360"/>
      </w:pPr>
      <w:rPr>
        <w:rFonts w:hint="default" w:ascii="Symbol" w:hAnsi="Symbol"/>
      </w:rPr>
    </w:lvl>
    <w:lvl w:ilvl="7" w:tplc="FDCE4F28">
      <w:start w:val="1"/>
      <w:numFmt w:val="bullet"/>
      <w:lvlText w:val="o"/>
      <w:lvlJc w:val="left"/>
      <w:pPr>
        <w:ind w:left="5760" w:hanging="360"/>
      </w:pPr>
      <w:rPr>
        <w:rFonts w:hint="default" w:ascii="Courier New" w:hAnsi="Courier New"/>
      </w:rPr>
    </w:lvl>
    <w:lvl w:ilvl="8" w:tplc="2D9E5400">
      <w:start w:val="1"/>
      <w:numFmt w:val="bullet"/>
      <w:lvlText w:val=""/>
      <w:lvlJc w:val="left"/>
      <w:pPr>
        <w:ind w:left="6480" w:hanging="360"/>
      </w:pPr>
      <w:rPr>
        <w:rFonts w:hint="default" w:ascii="Wingdings" w:hAnsi="Wingdings"/>
      </w:rPr>
    </w:lvl>
  </w:abstractNum>
  <w:abstractNum w:abstractNumId="313" w15:restartNumberingAfterBreak="0">
    <w:nsid w:val="61C1A4A7"/>
    <w:multiLevelType w:val="hybridMultilevel"/>
    <w:tmpl w:val="FFFFFFFF"/>
    <w:lvl w:ilvl="0" w:tplc="D57C7F48">
      <w:start w:val="1"/>
      <w:numFmt w:val="bullet"/>
      <w:lvlText w:val="-"/>
      <w:lvlJc w:val="left"/>
      <w:pPr>
        <w:ind w:left="720" w:hanging="360"/>
      </w:pPr>
      <w:rPr>
        <w:rFonts w:hint="default" w:ascii="Calibri" w:hAnsi="Calibri"/>
      </w:rPr>
    </w:lvl>
    <w:lvl w:ilvl="1" w:tplc="6C2E7F90">
      <w:start w:val="1"/>
      <w:numFmt w:val="bullet"/>
      <w:lvlText w:val="o"/>
      <w:lvlJc w:val="left"/>
      <w:pPr>
        <w:ind w:left="1440" w:hanging="360"/>
      </w:pPr>
      <w:rPr>
        <w:rFonts w:hint="default" w:ascii="Courier New" w:hAnsi="Courier New"/>
      </w:rPr>
    </w:lvl>
    <w:lvl w:ilvl="2" w:tplc="4DC056FA">
      <w:start w:val="1"/>
      <w:numFmt w:val="bullet"/>
      <w:lvlText w:val=""/>
      <w:lvlJc w:val="left"/>
      <w:pPr>
        <w:ind w:left="2160" w:hanging="360"/>
      </w:pPr>
      <w:rPr>
        <w:rFonts w:hint="default" w:ascii="Wingdings" w:hAnsi="Wingdings"/>
      </w:rPr>
    </w:lvl>
    <w:lvl w:ilvl="3" w:tplc="3084B4B6">
      <w:start w:val="1"/>
      <w:numFmt w:val="bullet"/>
      <w:lvlText w:val=""/>
      <w:lvlJc w:val="left"/>
      <w:pPr>
        <w:ind w:left="2880" w:hanging="360"/>
      </w:pPr>
      <w:rPr>
        <w:rFonts w:hint="default" w:ascii="Symbol" w:hAnsi="Symbol"/>
      </w:rPr>
    </w:lvl>
    <w:lvl w:ilvl="4" w:tplc="48541A88">
      <w:start w:val="1"/>
      <w:numFmt w:val="bullet"/>
      <w:lvlText w:val="o"/>
      <w:lvlJc w:val="left"/>
      <w:pPr>
        <w:ind w:left="3600" w:hanging="360"/>
      </w:pPr>
      <w:rPr>
        <w:rFonts w:hint="default" w:ascii="Courier New" w:hAnsi="Courier New"/>
      </w:rPr>
    </w:lvl>
    <w:lvl w:ilvl="5" w:tplc="27EA9C30">
      <w:start w:val="1"/>
      <w:numFmt w:val="bullet"/>
      <w:lvlText w:val=""/>
      <w:lvlJc w:val="left"/>
      <w:pPr>
        <w:ind w:left="4320" w:hanging="360"/>
      </w:pPr>
      <w:rPr>
        <w:rFonts w:hint="default" w:ascii="Wingdings" w:hAnsi="Wingdings"/>
      </w:rPr>
    </w:lvl>
    <w:lvl w:ilvl="6" w:tplc="675828AA">
      <w:start w:val="1"/>
      <w:numFmt w:val="bullet"/>
      <w:lvlText w:val=""/>
      <w:lvlJc w:val="left"/>
      <w:pPr>
        <w:ind w:left="5040" w:hanging="360"/>
      </w:pPr>
      <w:rPr>
        <w:rFonts w:hint="default" w:ascii="Symbol" w:hAnsi="Symbol"/>
      </w:rPr>
    </w:lvl>
    <w:lvl w:ilvl="7" w:tplc="6900A992">
      <w:start w:val="1"/>
      <w:numFmt w:val="bullet"/>
      <w:lvlText w:val="o"/>
      <w:lvlJc w:val="left"/>
      <w:pPr>
        <w:ind w:left="5760" w:hanging="360"/>
      </w:pPr>
      <w:rPr>
        <w:rFonts w:hint="default" w:ascii="Courier New" w:hAnsi="Courier New"/>
      </w:rPr>
    </w:lvl>
    <w:lvl w:ilvl="8" w:tplc="BC5A69EC">
      <w:start w:val="1"/>
      <w:numFmt w:val="bullet"/>
      <w:lvlText w:val=""/>
      <w:lvlJc w:val="left"/>
      <w:pPr>
        <w:ind w:left="6480" w:hanging="360"/>
      </w:pPr>
      <w:rPr>
        <w:rFonts w:hint="default" w:ascii="Wingdings" w:hAnsi="Wingdings"/>
      </w:rPr>
    </w:lvl>
  </w:abstractNum>
  <w:abstractNum w:abstractNumId="314" w15:restartNumberingAfterBreak="0">
    <w:nsid w:val="61F7B21E"/>
    <w:multiLevelType w:val="hybridMultilevel"/>
    <w:tmpl w:val="FFFFFFFF"/>
    <w:lvl w:ilvl="0" w:tplc="5B262A4A">
      <w:start w:val="1"/>
      <w:numFmt w:val="bullet"/>
      <w:lvlText w:val="-"/>
      <w:lvlJc w:val="left"/>
      <w:pPr>
        <w:ind w:left="720" w:hanging="360"/>
      </w:pPr>
      <w:rPr>
        <w:rFonts w:hint="default" w:ascii="Calibri" w:hAnsi="Calibri"/>
      </w:rPr>
    </w:lvl>
    <w:lvl w:ilvl="1" w:tplc="D4A427CC">
      <w:start w:val="1"/>
      <w:numFmt w:val="bullet"/>
      <w:lvlText w:val="o"/>
      <w:lvlJc w:val="left"/>
      <w:pPr>
        <w:ind w:left="1440" w:hanging="360"/>
      </w:pPr>
      <w:rPr>
        <w:rFonts w:hint="default" w:ascii="Courier New" w:hAnsi="Courier New"/>
      </w:rPr>
    </w:lvl>
    <w:lvl w:ilvl="2" w:tplc="05586504">
      <w:start w:val="1"/>
      <w:numFmt w:val="bullet"/>
      <w:lvlText w:val=""/>
      <w:lvlJc w:val="left"/>
      <w:pPr>
        <w:ind w:left="2160" w:hanging="360"/>
      </w:pPr>
      <w:rPr>
        <w:rFonts w:hint="default" w:ascii="Wingdings" w:hAnsi="Wingdings"/>
      </w:rPr>
    </w:lvl>
    <w:lvl w:ilvl="3" w:tplc="C7102FA8">
      <w:start w:val="1"/>
      <w:numFmt w:val="bullet"/>
      <w:lvlText w:val=""/>
      <w:lvlJc w:val="left"/>
      <w:pPr>
        <w:ind w:left="2880" w:hanging="360"/>
      </w:pPr>
      <w:rPr>
        <w:rFonts w:hint="default" w:ascii="Symbol" w:hAnsi="Symbol"/>
      </w:rPr>
    </w:lvl>
    <w:lvl w:ilvl="4" w:tplc="C942623E">
      <w:start w:val="1"/>
      <w:numFmt w:val="bullet"/>
      <w:lvlText w:val="o"/>
      <w:lvlJc w:val="left"/>
      <w:pPr>
        <w:ind w:left="3600" w:hanging="360"/>
      </w:pPr>
      <w:rPr>
        <w:rFonts w:hint="default" w:ascii="Courier New" w:hAnsi="Courier New"/>
      </w:rPr>
    </w:lvl>
    <w:lvl w:ilvl="5" w:tplc="41E2FBD6">
      <w:start w:val="1"/>
      <w:numFmt w:val="bullet"/>
      <w:lvlText w:val=""/>
      <w:lvlJc w:val="left"/>
      <w:pPr>
        <w:ind w:left="4320" w:hanging="360"/>
      </w:pPr>
      <w:rPr>
        <w:rFonts w:hint="default" w:ascii="Wingdings" w:hAnsi="Wingdings"/>
      </w:rPr>
    </w:lvl>
    <w:lvl w:ilvl="6" w:tplc="EE503864">
      <w:start w:val="1"/>
      <w:numFmt w:val="bullet"/>
      <w:lvlText w:val=""/>
      <w:lvlJc w:val="left"/>
      <w:pPr>
        <w:ind w:left="5040" w:hanging="360"/>
      </w:pPr>
      <w:rPr>
        <w:rFonts w:hint="default" w:ascii="Symbol" w:hAnsi="Symbol"/>
      </w:rPr>
    </w:lvl>
    <w:lvl w:ilvl="7" w:tplc="D4E612C2">
      <w:start w:val="1"/>
      <w:numFmt w:val="bullet"/>
      <w:lvlText w:val="o"/>
      <w:lvlJc w:val="left"/>
      <w:pPr>
        <w:ind w:left="5760" w:hanging="360"/>
      </w:pPr>
      <w:rPr>
        <w:rFonts w:hint="default" w:ascii="Courier New" w:hAnsi="Courier New"/>
      </w:rPr>
    </w:lvl>
    <w:lvl w:ilvl="8" w:tplc="0B70029E">
      <w:start w:val="1"/>
      <w:numFmt w:val="bullet"/>
      <w:lvlText w:val=""/>
      <w:lvlJc w:val="left"/>
      <w:pPr>
        <w:ind w:left="6480" w:hanging="360"/>
      </w:pPr>
      <w:rPr>
        <w:rFonts w:hint="default" w:ascii="Wingdings" w:hAnsi="Wingdings"/>
      </w:rPr>
    </w:lvl>
  </w:abstractNum>
  <w:abstractNum w:abstractNumId="315" w15:restartNumberingAfterBreak="0">
    <w:nsid w:val="62160FC2"/>
    <w:multiLevelType w:val="hybridMultilevel"/>
    <w:tmpl w:val="FFFFFFFF"/>
    <w:lvl w:ilvl="0" w:tplc="C3869E66">
      <w:start w:val="1"/>
      <w:numFmt w:val="bullet"/>
      <w:lvlText w:val="-"/>
      <w:lvlJc w:val="left"/>
      <w:pPr>
        <w:ind w:left="720" w:hanging="360"/>
      </w:pPr>
      <w:rPr>
        <w:rFonts w:hint="default" w:ascii="Calibri" w:hAnsi="Calibri"/>
      </w:rPr>
    </w:lvl>
    <w:lvl w:ilvl="1" w:tplc="2F845AFE">
      <w:start w:val="1"/>
      <w:numFmt w:val="bullet"/>
      <w:lvlText w:val="o"/>
      <w:lvlJc w:val="left"/>
      <w:pPr>
        <w:ind w:left="1440" w:hanging="360"/>
      </w:pPr>
      <w:rPr>
        <w:rFonts w:hint="default" w:ascii="Courier New" w:hAnsi="Courier New"/>
      </w:rPr>
    </w:lvl>
    <w:lvl w:ilvl="2" w:tplc="19120BA8">
      <w:start w:val="1"/>
      <w:numFmt w:val="bullet"/>
      <w:lvlText w:val=""/>
      <w:lvlJc w:val="left"/>
      <w:pPr>
        <w:ind w:left="2160" w:hanging="360"/>
      </w:pPr>
      <w:rPr>
        <w:rFonts w:hint="default" w:ascii="Wingdings" w:hAnsi="Wingdings"/>
      </w:rPr>
    </w:lvl>
    <w:lvl w:ilvl="3" w:tplc="75DCDDB2">
      <w:start w:val="1"/>
      <w:numFmt w:val="bullet"/>
      <w:lvlText w:val=""/>
      <w:lvlJc w:val="left"/>
      <w:pPr>
        <w:ind w:left="2880" w:hanging="360"/>
      </w:pPr>
      <w:rPr>
        <w:rFonts w:hint="default" w:ascii="Symbol" w:hAnsi="Symbol"/>
      </w:rPr>
    </w:lvl>
    <w:lvl w:ilvl="4" w:tplc="99106552">
      <w:start w:val="1"/>
      <w:numFmt w:val="bullet"/>
      <w:lvlText w:val="o"/>
      <w:lvlJc w:val="left"/>
      <w:pPr>
        <w:ind w:left="3600" w:hanging="360"/>
      </w:pPr>
      <w:rPr>
        <w:rFonts w:hint="default" w:ascii="Courier New" w:hAnsi="Courier New"/>
      </w:rPr>
    </w:lvl>
    <w:lvl w:ilvl="5" w:tplc="57FE2E98">
      <w:start w:val="1"/>
      <w:numFmt w:val="bullet"/>
      <w:lvlText w:val=""/>
      <w:lvlJc w:val="left"/>
      <w:pPr>
        <w:ind w:left="4320" w:hanging="360"/>
      </w:pPr>
      <w:rPr>
        <w:rFonts w:hint="default" w:ascii="Wingdings" w:hAnsi="Wingdings"/>
      </w:rPr>
    </w:lvl>
    <w:lvl w:ilvl="6" w:tplc="0B1812EA">
      <w:start w:val="1"/>
      <w:numFmt w:val="bullet"/>
      <w:lvlText w:val=""/>
      <w:lvlJc w:val="left"/>
      <w:pPr>
        <w:ind w:left="5040" w:hanging="360"/>
      </w:pPr>
      <w:rPr>
        <w:rFonts w:hint="default" w:ascii="Symbol" w:hAnsi="Symbol"/>
      </w:rPr>
    </w:lvl>
    <w:lvl w:ilvl="7" w:tplc="DAC8CF6C">
      <w:start w:val="1"/>
      <w:numFmt w:val="bullet"/>
      <w:lvlText w:val="o"/>
      <w:lvlJc w:val="left"/>
      <w:pPr>
        <w:ind w:left="5760" w:hanging="360"/>
      </w:pPr>
      <w:rPr>
        <w:rFonts w:hint="default" w:ascii="Courier New" w:hAnsi="Courier New"/>
      </w:rPr>
    </w:lvl>
    <w:lvl w:ilvl="8" w:tplc="1BFE3632">
      <w:start w:val="1"/>
      <w:numFmt w:val="bullet"/>
      <w:lvlText w:val=""/>
      <w:lvlJc w:val="left"/>
      <w:pPr>
        <w:ind w:left="6480" w:hanging="360"/>
      </w:pPr>
      <w:rPr>
        <w:rFonts w:hint="default" w:ascii="Wingdings" w:hAnsi="Wingdings"/>
      </w:rPr>
    </w:lvl>
  </w:abstractNum>
  <w:abstractNum w:abstractNumId="316" w15:restartNumberingAfterBreak="0">
    <w:nsid w:val="62CBEF69"/>
    <w:multiLevelType w:val="hybridMultilevel"/>
    <w:tmpl w:val="2110C0C6"/>
    <w:lvl w:ilvl="0" w:tplc="1298CE7A">
      <w:start w:val="1"/>
      <w:numFmt w:val="bullet"/>
      <w:lvlText w:val=""/>
      <w:lvlJc w:val="left"/>
      <w:pPr>
        <w:ind w:left="720" w:hanging="360"/>
      </w:pPr>
      <w:rPr>
        <w:rFonts w:hint="default" w:ascii="Symbol" w:hAnsi="Symbol"/>
      </w:rPr>
    </w:lvl>
    <w:lvl w:ilvl="1" w:tplc="9748443C">
      <w:start w:val="1"/>
      <w:numFmt w:val="bullet"/>
      <w:lvlText w:val="o"/>
      <w:lvlJc w:val="left"/>
      <w:pPr>
        <w:ind w:left="1440" w:hanging="360"/>
      </w:pPr>
      <w:rPr>
        <w:rFonts w:hint="default" w:ascii="Courier New" w:hAnsi="Courier New"/>
      </w:rPr>
    </w:lvl>
    <w:lvl w:ilvl="2" w:tplc="2F80D1F8">
      <w:start w:val="1"/>
      <w:numFmt w:val="bullet"/>
      <w:lvlText w:val=""/>
      <w:lvlJc w:val="left"/>
      <w:pPr>
        <w:ind w:left="2160" w:hanging="360"/>
      </w:pPr>
      <w:rPr>
        <w:rFonts w:hint="default" w:ascii="Wingdings" w:hAnsi="Wingdings"/>
      </w:rPr>
    </w:lvl>
    <w:lvl w:ilvl="3" w:tplc="B37293B4">
      <w:start w:val="1"/>
      <w:numFmt w:val="bullet"/>
      <w:lvlText w:val=""/>
      <w:lvlJc w:val="left"/>
      <w:pPr>
        <w:ind w:left="2880" w:hanging="360"/>
      </w:pPr>
      <w:rPr>
        <w:rFonts w:hint="default" w:ascii="Symbol" w:hAnsi="Symbol"/>
      </w:rPr>
    </w:lvl>
    <w:lvl w:ilvl="4" w:tplc="0EEA62C8">
      <w:start w:val="1"/>
      <w:numFmt w:val="bullet"/>
      <w:lvlText w:val="o"/>
      <w:lvlJc w:val="left"/>
      <w:pPr>
        <w:ind w:left="3600" w:hanging="360"/>
      </w:pPr>
      <w:rPr>
        <w:rFonts w:hint="default" w:ascii="Courier New" w:hAnsi="Courier New"/>
      </w:rPr>
    </w:lvl>
    <w:lvl w:ilvl="5" w:tplc="14F8C6C6">
      <w:start w:val="1"/>
      <w:numFmt w:val="bullet"/>
      <w:lvlText w:val=""/>
      <w:lvlJc w:val="left"/>
      <w:pPr>
        <w:ind w:left="4320" w:hanging="360"/>
      </w:pPr>
      <w:rPr>
        <w:rFonts w:hint="default" w:ascii="Wingdings" w:hAnsi="Wingdings"/>
      </w:rPr>
    </w:lvl>
    <w:lvl w:ilvl="6" w:tplc="43269696">
      <w:start w:val="1"/>
      <w:numFmt w:val="bullet"/>
      <w:lvlText w:val=""/>
      <w:lvlJc w:val="left"/>
      <w:pPr>
        <w:ind w:left="5040" w:hanging="360"/>
      </w:pPr>
      <w:rPr>
        <w:rFonts w:hint="default" w:ascii="Symbol" w:hAnsi="Symbol"/>
      </w:rPr>
    </w:lvl>
    <w:lvl w:ilvl="7" w:tplc="5C9411B0">
      <w:start w:val="1"/>
      <w:numFmt w:val="bullet"/>
      <w:lvlText w:val="o"/>
      <w:lvlJc w:val="left"/>
      <w:pPr>
        <w:ind w:left="5760" w:hanging="360"/>
      </w:pPr>
      <w:rPr>
        <w:rFonts w:hint="default" w:ascii="Courier New" w:hAnsi="Courier New"/>
      </w:rPr>
    </w:lvl>
    <w:lvl w:ilvl="8" w:tplc="D05C1038">
      <w:start w:val="1"/>
      <w:numFmt w:val="bullet"/>
      <w:lvlText w:val=""/>
      <w:lvlJc w:val="left"/>
      <w:pPr>
        <w:ind w:left="6480" w:hanging="360"/>
      </w:pPr>
      <w:rPr>
        <w:rFonts w:hint="default" w:ascii="Wingdings" w:hAnsi="Wingdings"/>
      </w:rPr>
    </w:lvl>
  </w:abstractNum>
  <w:abstractNum w:abstractNumId="317" w15:restartNumberingAfterBreak="0">
    <w:nsid w:val="62FBCBA7"/>
    <w:multiLevelType w:val="hybridMultilevel"/>
    <w:tmpl w:val="FFFFFFFF"/>
    <w:lvl w:ilvl="0" w:tplc="FFFFFFFF">
      <w:start w:val="1"/>
      <w:numFmt w:val="bullet"/>
      <w:lvlText w:val=""/>
      <w:lvlJc w:val="left"/>
      <w:pPr>
        <w:ind w:left="720" w:hanging="360"/>
      </w:pPr>
      <w:rPr>
        <w:rFonts w:hint="default" w:ascii="Symbol" w:hAnsi="Symbol"/>
      </w:rPr>
    </w:lvl>
    <w:lvl w:ilvl="1" w:tplc="1D048822">
      <w:start w:val="1"/>
      <w:numFmt w:val="bullet"/>
      <w:lvlText w:val="o"/>
      <w:lvlJc w:val="left"/>
      <w:pPr>
        <w:ind w:left="1440" w:hanging="360"/>
      </w:pPr>
      <w:rPr>
        <w:rFonts w:hint="default" w:ascii="Courier New" w:hAnsi="Courier New"/>
      </w:rPr>
    </w:lvl>
    <w:lvl w:ilvl="2" w:tplc="FFA4E20A">
      <w:start w:val="1"/>
      <w:numFmt w:val="bullet"/>
      <w:lvlText w:val=""/>
      <w:lvlJc w:val="left"/>
      <w:pPr>
        <w:ind w:left="2160" w:hanging="360"/>
      </w:pPr>
      <w:rPr>
        <w:rFonts w:hint="default" w:ascii="Wingdings" w:hAnsi="Wingdings"/>
      </w:rPr>
    </w:lvl>
    <w:lvl w:ilvl="3" w:tplc="5D8C51EC">
      <w:start w:val="1"/>
      <w:numFmt w:val="bullet"/>
      <w:lvlText w:val=""/>
      <w:lvlJc w:val="left"/>
      <w:pPr>
        <w:ind w:left="2880" w:hanging="360"/>
      </w:pPr>
      <w:rPr>
        <w:rFonts w:hint="default" w:ascii="Symbol" w:hAnsi="Symbol"/>
      </w:rPr>
    </w:lvl>
    <w:lvl w:ilvl="4" w:tplc="43604706">
      <w:start w:val="1"/>
      <w:numFmt w:val="bullet"/>
      <w:lvlText w:val="o"/>
      <w:lvlJc w:val="left"/>
      <w:pPr>
        <w:ind w:left="3600" w:hanging="360"/>
      </w:pPr>
      <w:rPr>
        <w:rFonts w:hint="default" w:ascii="Courier New" w:hAnsi="Courier New"/>
      </w:rPr>
    </w:lvl>
    <w:lvl w:ilvl="5" w:tplc="32460E54">
      <w:start w:val="1"/>
      <w:numFmt w:val="bullet"/>
      <w:lvlText w:val=""/>
      <w:lvlJc w:val="left"/>
      <w:pPr>
        <w:ind w:left="4320" w:hanging="360"/>
      </w:pPr>
      <w:rPr>
        <w:rFonts w:hint="default" w:ascii="Wingdings" w:hAnsi="Wingdings"/>
      </w:rPr>
    </w:lvl>
    <w:lvl w:ilvl="6" w:tplc="E74CF33C">
      <w:start w:val="1"/>
      <w:numFmt w:val="bullet"/>
      <w:lvlText w:val=""/>
      <w:lvlJc w:val="left"/>
      <w:pPr>
        <w:ind w:left="5040" w:hanging="360"/>
      </w:pPr>
      <w:rPr>
        <w:rFonts w:hint="default" w:ascii="Symbol" w:hAnsi="Symbol"/>
      </w:rPr>
    </w:lvl>
    <w:lvl w:ilvl="7" w:tplc="E4C88ECC">
      <w:start w:val="1"/>
      <w:numFmt w:val="bullet"/>
      <w:lvlText w:val="o"/>
      <w:lvlJc w:val="left"/>
      <w:pPr>
        <w:ind w:left="5760" w:hanging="360"/>
      </w:pPr>
      <w:rPr>
        <w:rFonts w:hint="default" w:ascii="Courier New" w:hAnsi="Courier New"/>
      </w:rPr>
    </w:lvl>
    <w:lvl w:ilvl="8" w:tplc="9B743572">
      <w:start w:val="1"/>
      <w:numFmt w:val="bullet"/>
      <w:lvlText w:val=""/>
      <w:lvlJc w:val="left"/>
      <w:pPr>
        <w:ind w:left="6480" w:hanging="360"/>
      </w:pPr>
      <w:rPr>
        <w:rFonts w:hint="default" w:ascii="Wingdings" w:hAnsi="Wingdings"/>
      </w:rPr>
    </w:lvl>
  </w:abstractNum>
  <w:abstractNum w:abstractNumId="318" w15:restartNumberingAfterBreak="0">
    <w:nsid w:val="6304F6EF"/>
    <w:multiLevelType w:val="hybridMultilevel"/>
    <w:tmpl w:val="82A8E780"/>
    <w:lvl w:ilvl="0" w:tplc="B0F683D4">
      <w:start w:val="1"/>
      <w:numFmt w:val="upperLetter"/>
      <w:lvlText w:val="%1."/>
      <w:lvlJc w:val="left"/>
      <w:pPr>
        <w:ind w:left="360" w:hanging="360"/>
      </w:pPr>
    </w:lvl>
    <w:lvl w:ilvl="1" w:tplc="DE9EEC5E">
      <w:start w:val="1"/>
      <w:numFmt w:val="lowerLetter"/>
      <w:lvlText w:val="%2."/>
      <w:lvlJc w:val="left"/>
      <w:pPr>
        <w:ind w:left="1080" w:hanging="360"/>
      </w:pPr>
    </w:lvl>
    <w:lvl w:ilvl="2" w:tplc="8082660A">
      <w:start w:val="1"/>
      <w:numFmt w:val="lowerRoman"/>
      <w:lvlText w:val="%3."/>
      <w:lvlJc w:val="right"/>
      <w:pPr>
        <w:ind w:left="1800" w:hanging="180"/>
      </w:pPr>
    </w:lvl>
    <w:lvl w:ilvl="3" w:tplc="0B30B092">
      <w:start w:val="1"/>
      <w:numFmt w:val="decimal"/>
      <w:lvlText w:val="%4."/>
      <w:lvlJc w:val="left"/>
      <w:pPr>
        <w:ind w:left="2520" w:hanging="360"/>
      </w:pPr>
    </w:lvl>
    <w:lvl w:ilvl="4" w:tplc="49D4ACB0">
      <w:start w:val="1"/>
      <w:numFmt w:val="lowerLetter"/>
      <w:lvlText w:val="%5."/>
      <w:lvlJc w:val="left"/>
      <w:pPr>
        <w:ind w:left="3240" w:hanging="360"/>
      </w:pPr>
    </w:lvl>
    <w:lvl w:ilvl="5" w:tplc="696E049A">
      <w:start w:val="1"/>
      <w:numFmt w:val="lowerRoman"/>
      <w:lvlText w:val="%6."/>
      <w:lvlJc w:val="right"/>
      <w:pPr>
        <w:ind w:left="3960" w:hanging="180"/>
      </w:pPr>
    </w:lvl>
    <w:lvl w:ilvl="6" w:tplc="0936C062">
      <w:start w:val="1"/>
      <w:numFmt w:val="decimal"/>
      <w:lvlText w:val="%7."/>
      <w:lvlJc w:val="left"/>
      <w:pPr>
        <w:ind w:left="4680" w:hanging="360"/>
      </w:pPr>
    </w:lvl>
    <w:lvl w:ilvl="7" w:tplc="EB7C7248">
      <w:start w:val="1"/>
      <w:numFmt w:val="lowerLetter"/>
      <w:lvlText w:val="%8."/>
      <w:lvlJc w:val="left"/>
      <w:pPr>
        <w:ind w:left="5400" w:hanging="360"/>
      </w:pPr>
    </w:lvl>
    <w:lvl w:ilvl="8" w:tplc="93B88B4E">
      <w:start w:val="1"/>
      <w:numFmt w:val="lowerRoman"/>
      <w:lvlText w:val="%9."/>
      <w:lvlJc w:val="right"/>
      <w:pPr>
        <w:ind w:left="6120" w:hanging="180"/>
      </w:pPr>
    </w:lvl>
  </w:abstractNum>
  <w:abstractNum w:abstractNumId="319" w15:restartNumberingAfterBreak="0">
    <w:nsid w:val="6313EF4F"/>
    <w:multiLevelType w:val="hybridMultilevel"/>
    <w:tmpl w:val="FFFFFFFF"/>
    <w:lvl w:ilvl="0" w:tplc="D952D0EA">
      <w:start w:val="1"/>
      <w:numFmt w:val="bullet"/>
      <w:lvlText w:val="-"/>
      <w:lvlJc w:val="left"/>
      <w:pPr>
        <w:ind w:left="720" w:hanging="360"/>
      </w:pPr>
      <w:rPr>
        <w:rFonts w:hint="default" w:ascii="Calibri" w:hAnsi="Calibri"/>
      </w:rPr>
    </w:lvl>
    <w:lvl w:ilvl="1" w:tplc="5CD0282A">
      <w:start w:val="1"/>
      <w:numFmt w:val="bullet"/>
      <w:lvlText w:val="o"/>
      <w:lvlJc w:val="left"/>
      <w:pPr>
        <w:ind w:left="1440" w:hanging="360"/>
      </w:pPr>
      <w:rPr>
        <w:rFonts w:hint="default" w:ascii="Courier New" w:hAnsi="Courier New"/>
      </w:rPr>
    </w:lvl>
    <w:lvl w:ilvl="2" w:tplc="610EB916">
      <w:start w:val="1"/>
      <w:numFmt w:val="bullet"/>
      <w:lvlText w:val=""/>
      <w:lvlJc w:val="left"/>
      <w:pPr>
        <w:ind w:left="2160" w:hanging="360"/>
      </w:pPr>
      <w:rPr>
        <w:rFonts w:hint="default" w:ascii="Wingdings" w:hAnsi="Wingdings"/>
      </w:rPr>
    </w:lvl>
    <w:lvl w:ilvl="3" w:tplc="1B3C37D6">
      <w:start w:val="1"/>
      <w:numFmt w:val="bullet"/>
      <w:lvlText w:val=""/>
      <w:lvlJc w:val="left"/>
      <w:pPr>
        <w:ind w:left="2880" w:hanging="360"/>
      </w:pPr>
      <w:rPr>
        <w:rFonts w:hint="default" w:ascii="Symbol" w:hAnsi="Symbol"/>
      </w:rPr>
    </w:lvl>
    <w:lvl w:ilvl="4" w:tplc="5EC40934">
      <w:start w:val="1"/>
      <w:numFmt w:val="bullet"/>
      <w:lvlText w:val="o"/>
      <w:lvlJc w:val="left"/>
      <w:pPr>
        <w:ind w:left="3600" w:hanging="360"/>
      </w:pPr>
      <w:rPr>
        <w:rFonts w:hint="default" w:ascii="Courier New" w:hAnsi="Courier New"/>
      </w:rPr>
    </w:lvl>
    <w:lvl w:ilvl="5" w:tplc="781AEA1C">
      <w:start w:val="1"/>
      <w:numFmt w:val="bullet"/>
      <w:lvlText w:val=""/>
      <w:lvlJc w:val="left"/>
      <w:pPr>
        <w:ind w:left="4320" w:hanging="360"/>
      </w:pPr>
      <w:rPr>
        <w:rFonts w:hint="default" w:ascii="Wingdings" w:hAnsi="Wingdings"/>
      </w:rPr>
    </w:lvl>
    <w:lvl w:ilvl="6" w:tplc="BEC4FA1A">
      <w:start w:val="1"/>
      <w:numFmt w:val="bullet"/>
      <w:lvlText w:val=""/>
      <w:lvlJc w:val="left"/>
      <w:pPr>
        <w:ind w:left="5040" w:hanging="360"/>
      </w:pPr>
      <w:rPr>
        <w:rFonts w:hint="default" w:ascii="Symbol" w:hAnsi="Symbol"/>
      </w:rPr>
    </w:lvl>
    <w:lvl w:ilvl="7" w:tplc="7ACC508A">
      <w:start w:val="1"/>
      <w:numFmt w:val="bullet"/>
      <w:lvlText w:val="o"/>
      <w:lvlJc w:val="left"/>
      <w:pPr>
        <w:ind w:left="5760" w:hanging="360"/>
      </w:pPr>
      <w:rPr>
        <w:rFonts w:hint="default" w:ascii="Courier New" w:hAnsi="Courier New"/>
      </w:rPr>
    </w:lvl>
    <w:lvl w:ilvl="8" w:tplc="1C3437E8">
      <w:start w:val="1"/>
      <w:numFmt w:val="bullet"/>
      <w:lvlText w:val=""/>
      <w:lvlJc w:val="left"/>
      <w:pPr>
        <w:ind w:left="6480" w:hanging="360"/>
      </w:pPr>
      <w:rPr>
        <w:rFonts w:hint="default" w:ascii="Wingdings" w:hAnsi="Wingdings"/>
      </w:rPr>
    </w:lvl>
  </w:abstractNum>
  <w:abstractNum w:abstractNumId="320" w15:restartNumberingAfterBreak="0">
    <w:nsid w:val="632A6BF6"/>
    <w:multiLevelType w:val="hybridMultilevel"/>
    <w:tmpl w:val="FFFFFFFF"/>
    <w:lvl w:ilvl="0" w:tplc="5582DD3A">
      <w:start w:val="1"/>
      <w:numFmt w:val="bullet"/>
      <w:lvlText w:val="-"/>
      <w:lvlJc w:val="left"/>
      <w:pPr>
        <w:ind w:left="720" w:hanging="360"/>
      </w:pPr>
      <w:rPr>
        <w:rFonts w:hint="default" w:ascii="Calibri" w:hAnsi="Calibri"/>
      </w:rPr>
    </w:lvl>
    <w:lvl w:ilvl="1" w:tplc="7396A5F2">
      <w:start w:val="1"/>
      <w:numFmt w:val="bullet"/>
      <w:lvlText w:val="o"/>
      <w:lvlJc w:val="left"/>
      <w:pPr>
        <w:ind w:left="1440" w:hanging="360"/>
      </w:pPr>
      <w:rPr>
        <w:rFonts w:hint="default" w:ascii="Courier New" w:hAnsi="Courier New"/>
      </w:rPr>
    </w:lvl>
    <w:lvl w:ilvl="2" w:tplc="A13C159E">
      <w:start w:val="1"/>
      <w:numFmt w:val="bullet"/>
      <w:lvlText w:val=""/>
      <w:lvlJc w:val="left"/>
      <w:pPr>
        <w:ind w:left="2160" w:hanging="360"/>
      </w:pPr>
      <w:rPr>
        <w:rFonts w:hint="default" w:ascii="Wingdings" w:hAnsi="Wingdings"/>
      </w:rPr>
    </w:lvl>
    <w:lvl w:ilvl="3" w:tplc="C2FCF42E">
      <w:start w:val="1"/>
      <w:numFmt w:val="bullet"/>
      <w:lvlText w:val=""/>
      <w:lvlJc w:val="left"/>
      <w:pPr>
        <w:ind w:left="2880" w:hanging="360"/>
      </w:pPr>
      <w:rPr>
        <w:rFonts w:hint="default" w:ascii="Symbol" w:hAnsi="Symbol"/>
      </w:rPr>
    </w:lvl>
    <w:lvl w:ilvl="4" w:tplc="4BA6AB4C">
      <w:start w:val="1"/>
      <w:numFmt w:val="bullet"/>
      <w:lvlText w:val="o"/>
      <w:lvlJc w:val="left"/>
      <w:pPr>
        <w:ind w:left="3600" w:hanging="360"/>
      </w:pPr>
      <w:rPr>
        <w:rFonts w:hint="default" w:ascii="Courier New" w:hAnsi="Courier New"/>
      </w:rPr>
    </w:lvl>
    <w:lvl w:ilvl="5" w:tplc="2EB427EE">
      <w:start w:val="1"/>
      <w:numFmt w:val="bullet"/>
      <w:lvlText w:val=""/>
      <w:lvlJc w:val="left"/>
      <w:pPr>
        <w:ind w:left="4320" w:hanging="360"/>
      </w:pPr>
      <w:rPr>
        <w:rFonts w:hint="default" w:ascii="Wingdings" w:hAnsi="Wingdings"/>
      </w:rPr>
    </w:lvl>
    <w:lvl w:ilvl="6" w:tplc="34AE7FAE">
      <w:start w:val="1"/>
      <w:numFmt w:val="bullet"/>
      <w:lvlText w:val=""/>
      <w:lvlJc w:val="left"/>
      <w:pPr>
        <w:ind w:left="5040" w:hanging="360"/>
      </w:pPr>
      <w:rPr>
        <w:rFonts w:hint="default" w:ascii="Symbol" w:hAnsi="Symbol"/>
      </w:rPr>
    </w:lvl>
    <w:lvl w:ilvl="7" w:tplc="A3AA42D8">
      <w:start w:val="1"/>
      <w:numFmt w:val="bullet"/>
      <w:lvlText w:val="o"/>
      <w:lvlJc w:val="left"/>
      <w:pPr>
        <w:ind w:left="5760" w:hanging="360"/>
      </w:pPr>
      <w:rPr>
        <w:rFonts w:hint="default" w:ascii="Courier New" w:hAnsi="Courier New"/>
      </w:rPr>
    </w:lvl>
    <w:lvl w:ilvl="8" w:tplc="B44A2F36">
      <w:start w:val="1"/>
      <w:numFmt w:val="bullet"/>
      <w:lvlText w:val=""/>
      <w:lvlJc w:val="left"/>
      <w:pPr>
        <w:ind w:left="6480" w:hanging="360"/>
      </w:pPr>
      <w:rPr>
        <w:rFonts w:hint="default" w:ascii="Wingdings" w:hAnsi="Wingdings"/>
      </w:rPr>
    </w:lvl>
  </w:abstractNum>
  <w:abstractNum w:abstractNumId="321" w15:restartNumberingAfterBreak="0">
    <w:nsid w:val="63874F26"/>
    <w:multiLevelType w:val="hybridMultilevel"/>
    <w:tmpl w:val="FFFFFFFF"/>
    <w:lvl w:ilvl="0" w:tplc="FFFFFFFF">
      <w:start w:val="1"/>
      <w:numFmt w:val="bullet"/>
      <w:lvlText w:val=""/>
      <w:lvlJc w:val="left"/>
      <w:pPr>
        <w:ind w:left="720" w:hanging="360"/>
      </w:pPr>
      <w:rPr>
        <w:rFonts w:hint="default" w:ascii="Symbol" w:hAnsi="Symbol"/>
      </w:rPr>
    </w:lvl>
    <w:lvl w:ilvl="1" w:tplc="049ACBFE">
      <w:start w:val="1"/>
      <w:numFmt w:val="bullet"/>
      <w:lvlText w:val="o"/>
      <w:lvlJc w:val="left"/>
      <w:pPr>
        <w:ind w:left="1440" w:hanging="360"/>
      </w:pPr>
      <w:rPr>
        <w:rFonts w:hint="default" w:ascii="Courier New" w:hAnsi="Courier New"/>
      </w:rPr>
    </w:lvl>
    <w:lvl w:ilvl="2" w:tplc="89B089D0">
      <w:start w:val="1"/>
      <w:numFmt w:val="bullet"/>
      <w:lvlText w:val=""/>
      <w:lvlJc w:val="left"/>
      <w:pPr>
        <w:ind w:left="2160" w:hanging="360"/>
      </w:pPr>
      <w:rPr>
        <w:rFonts w:hint="default" w:ascii="Wingdings" w:hAnsi="Wingdings"/>
      </w:rPr>
    </w:lvl>
    <w:lvl w:ilvl="3" w:tplc="823E1BF6">
      <w:start w:val="1"/>
      <w:numFmt w:val="bullet"/>
      <w:lvlText w:val=""/>
      <w:lvlJc w:val="left"/>
      <w:pPr>
        <w:ind w:left="2880" w:hanging="360"/>
      </w:pPr>
      <w:rPr>
        <w:rFonts w:hint="default" w:ascii="Symbol" w:hAnsi="Symbol"/>
      </w:rPr>
    </w:lvl>
    <w:lvl w:ilvl="4" w:tplc="F05C85CC">
      <w:start w:val="1"/>
      <w:numFmt w:val="bullet"/>
      <w:lvlText w:val="o"/>
      <w:lvlJc w:val="left"/>
      <w:pPr>
        <w:ind w:left="3600" w:hanging="360"/>
      </w:pPr>
      <w:rPr>
        <w:rFonts w:hint="default" w:ascii="Courier New" w:hAnsi="Courier New"/>
      </w:rPr>
    </w:lvl>
    <w:lvl w:ilvl="5" w:tplc="8A8C849E">
      <w:start w:val="1"/>
      <w:numFmt w:val="bullet"/>
      <w:lvlText w:val=""/>
      <w:lvlJc w:val="left"/>
      <w:pPr>
        <w:ind w:left="4320" w:hanging="360"/>
      </w:pPr>
      <w:rPr>
        <w:rFonts w:hint="default" w:ascii="Wingdings" w:hAnsi="Wingdings"/>
      </w:rPr>
    </w:lvl>
    <w:lvl w:ilvl="6" w:tplc="0FA22D3C">
      <w:start w:val="1"/>
      <w:numFmt w:val="bullet"/>
      <w:lvlText w:val=""/>
      <w:lvlJc w:val="left"/>
      <w:pPr>
        <w:ind w:left="5040" w:hanging="360"/>
      </w:pPr>
      <w:rPr>
        <w:rFonts w:hint="default" w:ascii="Symbol" w:hAnsi="Symbol"/>
      </w:rPr>
    </w:lvl>
    <w:lvl w:ilvl="7" w:tplc="D662E704">
      <w:start w:val="1"/>
      <w:numFmt w:val="bullet"/>
      <w:lvlText w:val="o"/>
      <w:lvlJc w:val="left"/>
      <w:pPr>
        <w:ind w:left="5760" w:hanging="360"/>
      </w:pPr>
      <w:rPr>
        <w:rFonts w:hint="default" w:ascii="Courier New" w:hAnsi="Courier New"/>
      </w:rPr>
    </w:lvl>
    <w:lvl w:ilvl="8" w:tplc="11C06A1C">
      <w:start w:val="1"/>
      <w:numFmt w:val="bullet"/>
      <w:lvlText w:val=""/>
      <w:lvlJc w:val="left"/>
      <w:pPr>
        <w:ind w:left="6480" w:hanging="360"/>
      </w:pPr>
      <w:rPr>
        <w:rFonts w:hint="default" w:ascii="Wingdings" w:hAnsi="Wingdings"/>
      </w:rPr>
    </w:lvl>
  </w:abstractNum>
  <w:abstractNum w:abstractNumId="322" w15:restartNumberingAfterBreak="0">
    <w:nsid w:val="63AB2DB3"/>
    <w:multiLevelType w:val="hybridMultilevel"/>
    <w:tmpl w:val="CD7CBDEE"/>
    <w:lvl w:ilvl="0" w:tplc="F5B60C4A">
      <w:start w:val="1"/>
      <w:numFmt w:val="bullet"/>
      <w:lvlText w:val=""/>
      <w:lvlJc w:val="left"/>
      <w:pPr>
        <w:ind w:left="720" w:hanging="360"/>
      </w:pPr>
      <w:rPr>
        <w:rFonts w:hint="default" w:ascii="Symbol" w:hAnsi="Symbol"/>
      </w:rPr>
    </w:lvl>
    <w:lvl w:ilvl="1" w:tplc="D46AA19E">
      <w:start w:val="1"/>
      <w:numFmt w:val="bullet"/>
      <w:lvlText w:val="o"/>
      <w:lvlJc w:val="left"/>
      <w:pPr>
        <w:ind w:left="1440" w:hanging="360"/>
      </w:pPr>
      <w:rPr>
        <w:rFonts w:hint="default" w:ascii="Courier New" w:hAnsi="Courier New"/>
      </w:rPr>
    </w:lvl>
    <w:lvl w:ilvl="2" w:tplc="D862BB58">
      <w:start w:val="1"/>
      <w:numFmt w:val="bullet"/>
      <w:lvlText w:val=""/>
      <w:lvlJc w:val="left"/>
      <w:pPr>
        <w:ind w:left="2160" w:hanging="360"/>
      </w:pPr>
      <w:rPr>
        <w:rFonts w:hint="default" w:ascii="Wingdings" w:hAnsi="Wingdings"/>
      </w:rPr>
    </w:lvl>
    <w:lvl w:ilvl="3" w:tplc="D070E990">
      <w:start w:val="1"/>
      <w:numFmt w:val="bullet"/>
      <w:lvlText w:val=""/>
      <w:lvlJc w:val="left"/>
      <w:pPr>
        <w:ind w:left="2880" w:hanging="360"/>
      </w:pPr>
      <w:rPr>
        <w:rFonts w:hint="default" w:ascii="Symbol" w:hAnsi="Symbol"/>
      </w:rPr>
    </w:lvl>
    <w:lvl w:ilvl="4" w:tplc="D92E6456">
      <w:start w:val="1"/>
      <w:numFmt w:val="bullet"/>
      <w:lvlText w:val="o"/>
      <w:lvlJc w:val="left"/>
      <w:pPr>
        <w:ind w:left="3600" w:hanging="360"/>
      </w:pPr>
      <w:rPr>
        <w:rFonts w:hint="default" w:ascii="Courier New" w:hAnsi="Courier New"/>
      </w:rPr>
    </w:lvl>
    <w:lvl w:ilvl="5" w:tplc="CAB8A144">
      <w:start w:val="1"/>
      <w:numFmt w:val="bullet"/>
      <w:lvlText w:val=""/>
      <w:lvlJc w:val="left"/>
      <w:pPr>
        <w:ind w:left="4320" w:hanging="360"/>
      </w:pPr>
      <w:rPr>
        <w:rFonts w:hint="default" w:ascii="Wingdings" w:hAnsi="Wingdings"/>
      </w:rPr>
    </w:lvl>
    <w:lvl w:ilvl="6" w:tplc="5EF0A172">
      <w:start w:val="1"/>
      <w:numFmt w:val="bullet"/>
      <w:lvlText w:val=""/>
      <w:lvlJc w:val="left"/>
      <w:pPr>
        <w:ind w:left="5040" w:hanging="360"/>
      </w:pPr>
      <w:rPr>
        <w:rFonts w:hint="default" w:ascii="Symbol" w:hAnsi="Symbol"/>
      </w:rPr>
    </w:lvl>
    <w:lvl w:ilvl="7" w:tplc="10D291E2">
      <w:start w:val="1"/>
      <w:numFmt w:val="bullet"/>
      <w:lvlText w:val="o"/>
      <w:lvlJc w:val="left"/>
      <w:pPr>
        <w:ind w:left="5760" w:hanging="360"/>
      </w:pPr>
      <w:rPr>
        <w:rFonts w:hint="default" w:ascii="Courier New" w:hAnsi="Courier New"/>
      </w:rPr>
    </w:lvl>
    <w:lvl w:ilvl="8" w:tplc="27D21862">
      <w:start w:val="1"/>
      <w:numFmt w:val="bullet"/>
      <w:lvlText w:val=""/>
      <w:lvlJc w:val="left"/>
      <w:pPr>
        <w:ind w:left="6480" w:hanging="360"/>
      </w:pPr>
      <w:rPr>
        <w:rFonts w:hint="default" w:ascii="Wingdings" w:hAnsi="Wingdings"/>
      </w:rPr>
    </w:lvl>
  </w:abstractNum>
  <w:abstractNum w:abstractNumId="323" w15:restartNumberingAfterBreak="0">
    <w:nsid w:val="63D0F2CF"/>
    <w:multiLevelType w:val="hybridMultilevel"/>
    <w:tmpl w:val="FFFFFFFF"/>
    <w:lvl w:ilvl="0" w:tplc="9B4AD2BC">
      <w:start w:val="1"/>
      <w:numFmt w:val="bullet"/>
      <w:lvlText w:val="-"/>
      <w:lvlJc w:val="left"/>
      <w:pPr>
        <w:ind w:left="720" w:hanging="360"/>
      </w:pPr>
      <w:rPr>
        <w:rFonts w:hint="default" w:ascii="Calibri" w:hAnsi="Calibri"/>
      </w:rPr>
    </w:lvl>
    <w:lvl w:ilvl="1" w:tplc="18A6E3B0">
      <w:start w:val="1"/>
      <w:numFmt w:val="bullet"/>
      <w:lvlText w:val="o"/>
      <w:lvlJc w:val="left"/>
      <w:pPr>
        <w:ind w:left="1440" w:hanging="360"/>
      </w:pPr>
      <w:rPr>
        <w:rFonts w:hint="default" w:ascii="Courier New" w:hAnsi="Courier New"/>
      </w:rPr>
    </w:lvl>
    <w:lvl w:ilvl="2" w:tplc="92C03550">
      <w:start w:val="1"/>
      <w:numFmt w:val="bullet"/>
      <w:lvlText w:val=""/>
      <w:lvlJc w:val="left"/>
      <w:pPr>
        <w:ind w:left="2160" w:hanging="360"/>
      </w:pPr>
      <w:rPr>
        <w:rFonts w:hint="default" w:ascii="Wingdings" w:hAnsi="Wingdings"/>
      </w:rPr>
    </w:lvl>
    <w:lvl w:ilvl="3" w:tplc="B81A3996">
      <w:start w:val="1"/>
      <w:numFmt w:val="bullet"/>
      <w:lvlText w:val=""/>
      <w:lvlJc w:val="left"/>
      <w:pPr>
        <w:ind w:left="2880" w:hanging="360"/>
      </w:pPr>
      <w:rPr>
        <w:rFonts w:hint="default" w:ascii="Symbol" w:hAnsi="Symbol"/>
      </w:rPr>
    </w:lvl>
    <w:lvl w:ilvl="4" w:tplc="97FE68CC">
      <w:start w:val="1"/>
      <w:numFmt w:val="bullet"/>
      <w:lvlText w:val="o"/>
      <w:lvlJc w:val="left"/>
      <w:pPr>
        <w:ind w:left="3600" w:hanging="360"/>
      </w:pPr>
      <w:rPr>
        <w:rFonts w:hint="default" w:ascii="Courier New" w:hAnsi="Courier New"/>
      </w:rPr>
    </w:lvl>
    <w:lvl w:ilvl="5" w:tplc="EEFA7D96">
      <w:start w:val="1"/>
      <w:numFmt w:val="bullet"/>
      <w:lvlText w:val=""/>
      <w:lvlJc w:val="left"/>
      <w:pPr>
        <w:ind w:left="4320" w:hanging="360"/>
      </w:pPr>
      <w:rPr>
        <w:rFonts w:hint="default" w:ascii="Wingdings" w:hAnsi="Wingdings"/>
      </w:rPr>
    </w:lvl>
    <w:lvl w:ilvl="6" w:tplc="498CF7D6">
      <w:start w:val="1"/>
      <w:numFmt w:val="bullet"/>
      <w:lvlText w:val=""/>
      <w:lvlJc w:val="left"/>
      <w:pPr>
        <w:ind w:left="5040" w:hanging="360"/>
      </w:pPr>
      <w:rPr>
        <w:rFonts w:hint="default" w:ascii="Symbol" w:hAnsi="Symbol"/>
      </w:rPr>
    </w:lvl>
    <w:lvl w:ilvl="7" w:tplc="4D622900">
      <w:start w:val="1"/>
      <w:numFmt w:val="bullet"/>
      <w:lvlText w:val="o"/>
      <w:lvlJc w:val="left"/>
      <w:pPr>
        <w:ind w:left="5760" w:hanging="360"/>
      </w:pPr>
      <w:rPr>
        <w:rFonts w:hint="default" w:ascii="Courier New" w:hAnsi="Courier New"/>
      </w:rPr>
    </w:lvl>
    <w:lvl w:ilvl="8" w:tplc="658C2C94">
      <w:start w:val="1"/>
      <w:numFmt w:val="bullet"/>
      <w:lvlText w:val=""/>
      <w:lvlJc w:val="left"/>
      <w:pPr>
        <w:ind w:left="6480" w:hanging="360"/>
      </w:pPr>
      <w:rPr>
        <w:rFonts w:hint="default" w:ascii="Wingdings" w:hAnsi="Wingdings"/>
      </w:rPr>
    </w:lvl>
  </w:abstractNum>
  <w:abstractNum w:abstractNumId="324" w15:restartNumberingAfterBreak="0">
    <w:nsid w:val="63E4F5B0"/>
    <w:multiLevelType w:val="hybridMultilevel"/>
    <w:tmpl w:val="FFFFFFFF"/>
    <w:lvl w:ilvl="0" w:tplc="CF4877EC">
      <w:start w:val="1"/>
      <w:numFmt w:val="bullet"/>
      <w:lvlText w:val="-"/>
      <w:lvlJc w:val="left"/>
      <w:pPr>
        <w:ind w:left="720" w:hanging="360"/>
      </w:pPr>
      <w:rPr>
        <w:rFonts w:hint="default" w:ascii="Calibri" w:hAnsi="Calibri"/>
      </w:rPr>
    </w:lvl>
    <w:lvl w:ilvl="1" w:tplc="348A228A">
      <w:start w:val="1"/>
      <w:numFmt w:val="bullet"/>
      <w:lvlText w:val="o"/>
      <w:lvlJc w:val="left"/>
      <w:pPr>
        <w:ind w:left="1440" w:hanging="360"/>
      </w:pPr>
      <w:rPr>
        <w:rFonts w:hint="default" w:ascii="Courier New" w:hAnsi="Courier New"/>
      </w:rPr>
    </w:lvl>
    <w:lvl w:ilvl="2" w:tplc="571E81BA">
      <w:start w:val="1"/>
      <w:numFmt w:val="bullet"/>
      <w:lvlText w:val=""/>
      <w:lvlJc w:val="left"/>
      <w:pPr>
        <w:ind w:left="2160" w:hanging="360"/>
      </w:pPr>
      <w:rPr>
        <w:rFonts w:hint="default" w:ascii="Wingdings" w:hAnsi="Wingdings"/>
      </w:rPr>
    </w:lvl>
    <w:lvl w:ilvl="3" w:tplc="284E9A40">
      <w:start w:val="1"/>
      <w:numFmt w:val="bullet"/>
      <w:lvlText w:val=""/>
      <w:lvlJc w:val="left"/>
      <w:pPr>
        <w:ind w:left="2880" w:hanging="360"/>
      </w:pPr>
      <w:rPr>
        <w:rFonts w:hint="default" w:ascii="Symbol" w:hAnsi="Symbol"/>
      </w:rPr>
    </w:lvl>
    <w:lvl w:ilvl="4" w:tplc="05E20D0E">
      <w:start w:val="1"/>
      <w:numFmt w:val="bullet"/>
      <w:lvlText w:val="o"/>
      <w:lvlJc w:val="left"/>
      <w:pPr>
        <w:ind w:left="3600" w:hanging="360"/>
      </w:pPr>
      <w:rPr>
        <w:rFonts w:hint="default" w:ascii="Courier New" w:hAnsi="Courier New"/>
      </w:rPr>
    </w:lvl>
    <w:lvl w:ilvl="5" w:tplc="293ADAF0">
      <w:start w:val="1"/>
      <w:numFmt w:val="bullet"/>
      <w:lvlText w:val=""/>
      <w:lvlJc w:val="left"/>
      <w:pPr>
        <w:ind w:left="4320" w:hanging="360"/>
      </w:pPr>
      <w:rPr>
        <w:rFonts w:hint="default" w:ascii="Wingdings" w:hAnsi="Wingdings"/>
      </w:rPr>
    </w:lvl>
    <w:lvl w:ilvl="6" w:tplc="A34664BC">
      <w:start w:val="1"/>
      <w:numFmt w:val="bullet"/>
      <w:lvlText w:val=""/>
      <w:lvlJc w:val="left"/>
      <w:pPr>
        <w:ind w:left="5040" w:hanging="360"/>
      </w:pPr>
      <w:rPr>
        <w:rFonts w:hint="default" w:ascii="Symbol" w:hAnsi="Symbol"/>
      </w:rPr>
    </w:lvl>
    <w:lvl w:ilvl="7" w:tplc="F4F4D8F8">
      <w:start w:val="1"/>
      <w:numFmt w:val="bullet"/>
      <w:lvlText w:val="o"/>
      <w:lvlJc w:val="left"/>
      <w:pPr>
        <w:ind w:left="5760" w:hanging="360"/>
      </w:pPr>
      <w:rPr>
        <w:rFonts w:hint="default" w:ascii="Courier New" w:hAnsi="Courier New"/>
      </w:rPr>
    </w:lvl>
    <w:lvl w:ilvl="8" w:tplc="22209F64">
      <w:start w:val="1"/>
      <w:numFmt w:val="bullet"/>
      <w:lvlText w:val=""/>
      <w:lvlJc w:val="left"/>
      <w:pPr>
        <w:ind w:left="6480" w:hanging="360"/>
      </w:pPr>
      <w:rPr>
        <w:rFonts w:hint="default" w:ascii="Wingdings" w:hAnsi="Wingdings"/>
      </w:rPr>
    </w:lvl>
  </w:abstractNum>
  <w:abstractNum w:abstractNumId="325" w15:restartNumberingAfterBreak="0">
    <w:nsid w:val="63E50CD4"/>
    <w:multiLevelType w:val="multilevel"/>
    <w:tmpl w:val="469C28EA"/>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Wingdings" w:hAnsi="Wingdings"/>
      </w:rPr>
    </w:lvl>
    <w:lvl w:ilvl="7">
      <w:start w:val="1"/>
      <w:numFmt w:val="bullet"/>
      <w:lvlText w:val=""/>
      <w:lvlJc w:val="left"/>
      <w:pPr>
        <w:ind w:left="5760" w:hanging="360"/>
      </w:pPr>
      <w:rPr>
        <w:rFonts w:hint="default" w:ascii="Symbol" w:hAnsi="Symbol"/>
      </w:rPr>
    </w:lvl>
    <w:lvl w:ilvl="8">
      <w:start w:val="1"/>
      <w:numFmt w:val="bullet"/>
      <w:lvlText w:val="♦"/>
      <w:lvlJc w:val="left"/>
      <w:pPr>
        <w:ind w:left="6480" w:hanging="360"/>
      </w:pPr>
      <w:rPr>
        <w:rFonts w:hint="default" w:ascii="Courier New" w:hAnsi="Courier New"/>
      </w:rPr>
    </w:lvl>
  </w:abstractNum>
  <w:abstractNum w:abstractNumId="326" w15:restartNumberingAfterBreak="0">
    <w:nsid w:val="64238479"/>
    <w:multiLevelType w:val="hybridMultilevel"/>
    <w:tmpl w:val="013C9F64"/>
    <w:lvl w:ilvl="0" w:tplc="38F44E80">
      <w:start w:val="1"/>
      <w:numFmt w:val="bullet"/>
      <w:lvlText w:val="-"/>
      <w:lvlJc w:val="left"/>
      <w:pPr>
        <w:ind w:left="720" w:hanging="360"/>
      </w:pPr>
      <w:rPr>
        <w:rFonts w:hint="default" w:ascii="Calibri" w:hAnsi="Calibri"/>
      </w:rPr>
    </w:lvl>
    <w:lvl w:ilvl="1" w:tplc="EED28868">
      <w:start w:val="1"/>
      <w:numFmt w:val="bullet"/>
      <w:lvlText w:val="o"/>
      <w:lvlJc w:val="left"/>
      <w:pPr>
        <w:ind w:left="1440" w:hanging="360"/>
      </w:pPr>
      <w:rPr>
        <w:rFonts w:hint="default" w:ascii="Courier New" w:hAnsi="Courier New"/>
      </w:rPr>
    </w:lvl>
    <w:lvl w:ilvl="2" w:tplc="720A5174">
      <w:start w:val="1"/>
      <w:numFmt w:val="bullet"/>
      <w:lvlText w:val=""/>
      <w:lvlJc w:val="left"/>
      <w:pPr>
        <w:ind w:left="2160" w:hanging="360"/>
      </w:pPr>
      <w:rPr>
        <w:rFonts w:hint="default" w:ascii="Wingdings" w:hAnsi="Wingdings"/>
      </w:rPr>
    </w:lvl>
    <w:lvl w:ilvl="3" w:tplc="5016D0FE">
      <w:start w:val="1"/>
      <w:numFmt w:val="bullet"/>
      <w:lvlText w:val=""/>
      <w:lvlJc w:val="left"/>
      <w:pPr>
        <w:ind w:left="2880" w:hanging="360"/>
      </w:pPr>
      <w:rPr>
        <w:rFonts w:hint="default" w:ascii="Symbol" w:hAnsi="Symbol"/>
      </w:rPr>
    </w:lvl>
    <w:lvl w:ilvl="4" w:tplc="42C0474A">
      <w:start w:val="1"/>
      <w:numFmt w:val="bullet"/>
      <w:lvlText w:val="o"/>
      <w:lvlJc w:val="left"/>
      <w:pPr>
        <w:ind w:left="3600" w:hanging="360"/>
      </w:pPr>
      <w:rPr>
        <w:rFonts w:hint="default" w:ascii="Courier New" w:hAnsi="Courier New"/>
      </w:rPr>
    </w:lvl>
    <w:lvl w:ilvl="5" w:tplc="5358E38C">
      <w:start w:val="1"/>
      <w:numFmt w:val="bullet"/>
      <w:lvlText w:val=""/>
      <w:lvlJc w:val="left"/>
      <w:pPr>
        <w:ind w:left="4320" w:hanging="360"/>
      </w:pPr>
      <w:rPr>
        <w:rFonts w:hint="default" w:ascii="Wingdings" w:hAnsi="Wingdings"/>
      </w:rPr>
    </w:lvl>
    <w:lvl w:ilvl="6" w:tplc="0C14C690">
      <w:start w:val="1"/>
      <w:numFmt w:val="bullet"/>
      <w:lvlText w:val=""/>
      <w:lvlJc w:val="left"/>
      <w:pPr>
        <w:ind w:left="5040" w:hanging="360"/>
      </w:pPr>
      <w:rPr>
        <w:rFonts w:hint="default" w:ascii="Symbol" w:hAnsi="Symbol"/>
      </w:rPr>
    </w:lvl>
    <w:lvl w:ilvl="7" w:tplc="1B1A3E38">
      <w:start w:val="1"/>
      <w:numFmt w:val="bullet"/>
      <w:lvlText w:val="o"/>
      <w:lvlJc w:val="left"/>
      <w:pPr>
        <w:ind w:left="5760" w:hanging="360"/>
      </w:pPr>
      <w:rPr>
        <w:rFonts w:hint="default" w:ascii="Courier New" w:hAnsi="Courier New"/>
      </w:rPr>
    </w:lvl>
    <w:lvl w:ilvl="8" w:tplc="4D262996">
      <w:start w:val="1"/>
      <w:numFmt w:val="bullet"/>
      <w:lvlText w:val=""/>
      <w:lvlJc w:val="left"/>
      <w:pPr>
        <w:ind w:left="6480" w:hanging="360"/>
      </w:pPr>
      <w:rPr>
        <w:rFonts w:hint="default" w:ascii="Wingdings" w:hAnsi="Wingdings"/>
      </w:rPr>
    </w:lvl>
  </w:abstractNum>
  <w:abstractNum w:abstractNumId="327" w15:restartNumberingAfterBreak="0">
    <w:nsid w:val="64449542"/>
    <w:multiLevelType w:val="hybridMultilevel"/>
    <w:tmpl w:val="FFFFFFFF"/>
    <w:lvl w:ilvl="0" w:tplc="1FC88644">
      <w:start w:val="1"/>
      <w:numFmt w:val="bullet"/>
      <w:lvlText w:val="-"/>
      <w:lvlJc w:val="left"/>
      <w:pPr>
        <w:ind w:left="720" w:hanging="360"/>
      </w:pPr>
      <w:rPr>
        <w:rFonts w:hint="default" w:ascii="Calibri" w:hAnsi="Calibri"/>
      </w:rPr>
    </w:lvl>
    <w:lvl w:ilvl="1" w:tplc="678CD68C">
      <w:start w:val="1"/>
      <w:numFmt w:val="bullet"/>
      <w:lvlText w:val="o"/>
      <w:lvlJc w:val="left"/>
      <w:pPr>
        <w:ind w:left="1440" w:hanging="360"/>
      </w:pPr>
      <w:rPr>
        <w:rFonts w:hint="default" w:ascii="Courier New" w:hAnsi="Courier New"/>
      </w:rPr>
    </w:lvl>
    <w:lvl w:ilvl="2" w:tplc="6DCEFC38">
      <w:start w:val="1"/>
      <w:numFmt w:val="bullet"/>
      <w:lvlText w:val=""/>
      <w:lvlJc w:val="left"/>
      <w:pPr>
        <w:ind w:left="2160" w:hanging="360"/>
      </w:pPr>
      <w:rPr>
        <w:rFonts w:hint="default" w:ascii="Wingdings" w:hAnsi="Wingdings"/>
      </w:rPr>
    </w:lvl>
    <w:lvl w:ilvl="3" w:tplc="AA32D07A">
      <w:start w:val="1"/>
      <w:numFmt w:val="bullet"/>
      <w:lvlText w:val=""/>
      <w:lvlJc w:val="left"/>
      <w:pPr>
        <w:ind w:left="2880" w:hanging="360"/>
      </w:pPr>
      <w:rPr>
        <w:rFonts w:hint="default" w:ascii="Symbol" w:hAnsi="Symbol"/>
      </w:rPr>
    </w:lvl>
    <w:lvl w:ilvl="4" w:tplc="5CFA7AF2">
      <w:start w:val="1"/>
      <w:numFmt w:val="bullet"/>
      <w:lvlText w:val="o"/>
      <w:lvlJc w:val="left"/>
      <w:pPr>
        <w:ind w:left="3600" w:hanging="360"/>
      </w:pPr>
      <w:rPr>
        <w:rFonts w:hint="default" w:ascii="Courier New" w:hAnsi="Courier New"/>
      </w:rPr>
    </w:lvl>
    <w:lvl w:ilvl="5" w:tplc="FDDC97C6">
      <w:start w:val="1"/>
      <w:numFmt w:val="bullet"/>
      <w:lvlText w:val=""/>
      <w:lvlJc w:val="left"/>
      <w:pPr>
        <w:ind w:left="4320" w:hanging="360"/>
      </w:pPr>
      <w:rPr>
        <w:rFonts w:hint="default" w:ascii="Wingdings" w:hAnsi="Wingdings"/>
      </w:rPr>
    </w:lvl>
    <w:lvl w:ilvl="6" w:tplc="F5E642CA">
      <w:start w:val="1"/>
      <w:numFmt w:val="bullet"/>
      <w:lvlText w:val=""/>
      <w:lvlJc w:val="left"/>
      <w:pPr>
        <w:ind w:left="5040" w:hanging="360"/>
      </w:pPr>
      <w:rPr>
        <w:rFonts w:hint="default" w:ascii="Symbol" w:hAnsi="Symbol"/>
      </w:rPr>
    </w:lvl>
    <w:lvl w:ilvl="7" w:tplc="D6306FA2">
      <w:start w:val="1"/>
      <w:numFmt w:val="bullet"/>
      <w:lvlText w:val="o"/>
      <w:lvlJc w:val="left"/>
      <w:pPr>
        <w:ind w:left="5760" w:hanging="360"/>
      </w:pPr>
      <w:rPr>
        <w:rFonts w:hint="default" w:ascii="Courier New" w:hAnsi="Courier New"/>
      </w:rPr>
    </w:lvl>
    <w:lvl w:ilvl="8" w:tplc="FC226C96">
      <w:start w:val="1"/>
      <w:numFmt w:val="bullet"/>
      <w:lvlText w:val=""/>
      <w:lvlJc w:val="left"/>
      <w:pPr>
        <w:ind w:left="6480" w:hanging="360"/>
      </w:pPr>
      <w:rPr>
        <w:rFonts w:hint="default" w:ascii="Wingdings" w:hAnsi="Wingdings"/>
      </w:rPr>
    </w:lvl>
  </w:abstractNum>
  <w:abstractNum w:abstractNumId="328" w15:restartNumberingAfterBreak="0">
    <w:nsid w:val="64A0A4B8"/>
    <w:multiLevelType w:val="hybridMultilevel"/>
    <w:tmpl w:val="814260D8"/>
    <w:lvl w:ilvl="0" w:tplc="B7E437E6">
      <w:start w:val="1"/>
      <w:numFmt w:val="bullet"/>
      <w:lvlText w:val=""/>
      <w:lvlJc w:val="left"/>
      <w:pPr>
        <w:ind w:left="720" w:hanging="360"/>
      </w:pPr>
      <w:rPr>
        <w:rFonts w:hint="default" w:ascii="Symbol" w:hAnsi="Symbol"/>
      </w:rPr>
    </w:lvl>
    <w:lvl w:ilvl="1" w:tplc="C6C02E6E">
      <w:start w:val="1"/>
      <w:numFmt w:val="bullet"/>
      <w:lvlText w:val="o"/>
      <w:lvlJc w:val="left"/>
      <w:pPr>
        <w:ind w:left="1440" w:hanging="360"/>
      </w:pPr>
      <w:rPr>
        <w:rFonts w:hint="default" w:ascii="Courier New" w:hAnsi="Courier New"/>
      </w:rPr>
    </w:lvl>
    <w:lvl w:ilvl="2" w:tplc="B78C052C">
      <w:start w:val="1"/>
      <w:numFmt w:val="bullet"/>
      <w:lvlText w:val=""/>
      <w:lvlJc w:val="left"/>
      <w:pPr>
        <w:ind w:left="2160" w:hanging="360"/>
      </w:pPr>
      <w:rPr>
        <w:rFonts w:hint="default" w:ascii="Wingdings" w:hAnsi="Wingdings"/>
      </w:rPr>
    </w:lvl>
    <w:lvl w:ilvl="3" w:tplc="CB8C574E">
      <w:start w:val="1"/>
      <w:numFmt w:val="bullet"/>
      <w:lvlText w:val=""/>
      <w:lvlJc w:val="left"/>
      <w:pPr>
        <w:ind w:left="2880" w:hanging="360"/>
      </w:pPr>
      <w:rPr>
        <w:rFonts w:hint="default" w:ascii="Symbol" w:hAnsi="Symbol"/>
      </w:rPr>
    </w:lvl>
    <w:lvl w:ilvl="4" w:tplc="B33440EC">
      <w:start w:val="1"/>
      <w:numFmt w:val="bullet"/>
      <w:lvlText w:val="o"/>
      <w:lvlJc w:val="left"/>
      <w:pPr>
        <w:ind w:left="3600" w:hanging="360"/>
      </w:pPr>
      <w:rPr>
        <w:rFonts w:hint="default" w:ascii="Courier New" w:hAnsi="Courier New"/>
      </w:rPr>
    </w:lvl>
    <w:lvl w:ilvl="5" w:tplc="2986718E">
      <w:start w:val="1"/>
      <w:numFmt w:val="bullet"/>
      <w:lvlText w:val=""/>
      <w:lvlJc w:val="left"/>
      <w:pPr>
        <w:ind w:left="4320" w:hanging="360"/>
      </w:pPr>
      <w:rPr>
        <w:rFonts w:hint="default" w:ascii="Wingdings" w:hAnsi="Wingdings"/>
      </w:rPr>
    </w:lvl>
    <w:lvl w:ilvl="6" w:tplc="B43CD33E">
      <w:start w:val="1"/>
      <w:numFmt w:val="bullet"/>
      <w:lvlText w:val=""/>
      <w:lvlJc w:val="left"/>
      <w:pPr>
        <w:ind w:left="5040" w:hanging="360"/>
      </w:pPr>
      <w:rPr>
        <w:rFonts w:hint="default" w:ascii="Symbol" w:hAnsi="Symbol"/>
      </w:rPr>
    </w:lvl>
    <w:lvl w:ilvl="7" w:tplc="8C1A2CA4">
      <w:start w:val="1"/>
      <w:numFmt w:val="bullet"/>
      <w:lvlText w:val="o"/>
      <w:lvlJc w:val="left"/>
      <w:pPr>
        <w:ind w:left="5760" w:hanging="360"/>
      </w:pPr>
      <w:rPr>
        <w:rFonts w:hint="default" w:ascii="Courier New" w:hAnsi="Courier New"/>
      </w:rPr>
    </w:lvl>
    <w:lvl w:ilvl="8" w:tplc="13C01BCE">
      <w:start w:val="1"/>
      <w:numFmt w:val="bullet"/>
      <w:lvlText w:val=""/>
      <w:lvlJc w:val="left"/>
      <w:pPr>
        <w:ind w:left="6480" w:hanging="360"/>
      </w:pPr>
      <w:rPr>
        <w:rFonts w:hint="default" w:ascii="Wingdings" w:hAnsi="Wingdings"/>
      </w:rPr>
    </w:lvl>
  </w:abstractNum>
  <w:abstractNum w:abstractNumId="329" w15:restartNumberingAfterBreak="0">
    <w:nsid w:val="64A0AC21"/>
    <w:multiLevelType w:val="hybridMultilevel"/>
    <w:tmpl w:val="FFFFFFFF"/>
    <w:lvl w:ilvl="0" w:tplc="85601438">
      <w:start w:val="1"/>
      <w:numFmt w:val="bullet"/>
      <w:lvlText w:val="-"/>
      <w:lvlJc w:val="left"/>
      <w:pPr>
        <w:ind w:left="720" w:hanging="360"/>
      </w:pPr>
      <w:rPr>
        <w:rFonts w:hint="default" w:ascii="Calibri" w:hAnsi="Calibri"/>
      </w:rPr>
    </w:lvl>
    <w:lvl w:ilvl="1" w:tplc="16983FD4">
      <w:start w:val="1"/>
      <w:numFmt w:val="bullet"/>
      <w:lvlText w:val="o"/>
      <w:lvlJc w:val="left"/>
      <w:pPr>
        <w:ind w:left="1440" w:hanging="360"/>
      </w:pPr>
      <w:rPr>
        <w:rFonts w:hint="default" w:ascii="Courier New" w:hAnsi="Courier New"/>
      </w:rPr>
    </w:lvl>
    <w:lvl w:ilvl="2" w:tplc="2868758A">
      <w:start w:val="1"/>
      <w:numFmt w:val="bullet"/>
      <w:lvlText w:val=""/>
      <w:lvlJc w:val="left"/>
      <w:pPr>
        <w:ind w:left="2160" w:hanging="360"/>
      </w:pPr>
      <w:rPr>
        <w:rFonts w:hint="default" w:ascii="Wingdings" w:hAnsi="Wingdings"/>
      </w:rPr>
    </w:lvl>
    <w:lvl w:ilvl="3" w:tplc="9E189466">
      <w:start w:val="1"/>
      <w:numFmt w:val="bullet"/>
      <w:lvlText w:val=""/>
      <w:lvlJc w:val="left"/>
      <w:pPr>
        <w:ind w:left="2880" w:hanging="360"/>
      </w:pPr>
      <w:rPr>
        <w:rFonts w:hint="default" w:ascii="Symbol" w:hAnsi="Symbol"/>
      </w:rPr>
    </w:lvl>
    <w:lvl w:ilvl="4" w:tplc="800E024C">
      <w:start w:val="1"/>
      <w:numFmt w:val="bullet"/>
      <w:lvlText w:val="o"/>
      <w:lvlJc w:val="left"/>
      <w:pPr>
        <w:ind w:left="3600" w:hanging="360"/>
      </w:pPr>
      <w:rPr>
        <w:rFonts w:hint="default" w:ascii="Courier New" w:hAnsi="Courier New"/>
      </w:rPr>
    </w:lvl>
    <w:lvl w:ilvl="5" w:tplc="63680022">
      <w:start w:val="1"/>
      <w:numFmt w:val="bullet"/>
      <w:lvlText w:val=""/>
      <w:lvlJc w:val="left"/>
      <w:pPr>
        <w:ind w:left="4320" w:hanging="360"/>
      </w:pPr>
      <w:rPr>
        <w:rFonts w:hint="default" w:ascii="Wingdings" w:hAnsi="Wingdings"/>
      </w:rPr>
    </w:lvl>
    <w:lvl w:ilvl="6" w:tplc="682E3180">
      <w:start w:val="1"/>
      <w:numFmt w:val="bullet"/>
      <w:lvlText w:val=""/>
      <w:lvlJc w:val="left"/>
      <w:pPr>
        <w:ind w:left="5040" w:hanging="360"/>
      </w:pPr>
      <w:rPr>
        <w:rFonts w:hint="default" w:ascii="Symbol" w:hAnsi="Symbol"/>
      </w:rPr>
    </w:lvl>
    <w:lvl w:ilvl="7" w:tplc="711807F8">
      <w:start w:val="1"/>
      <w:numFmt w:val="bullet"/>
      <w:lvlText w:val="o"/>
      <w:lvlJc w:val="left"/>
      <w:pPr>
        <w:ind w:left="5760" w:hanging="360"/>
      </w:pPr>
      <w:rPr>
        <w:rFonts w:hint="default" w:ascii="Courier New" w:hAnsi="Courier New"/>
      </w:rPr>
    </w:lvl>
    <w:lvl w:ilvl="8" w:tplc="1C8A5A56">
      <w:start w:val="1"/>
      <w:numFmt w:val="bullet"/>
      <w:lvlText w:val=""/>
      <w:lvlJc w:val="left"/>
      <w:pPr>
        <w:ind w:left="6480" w:hanging="360"/>
      </w:pPr>
      <w:rPr>
        <w:rFonts w:hint="default" w:ascii="Wingdings" w:hAnsi="Wingdings"/>
      </w:rPr>
    </w:lvl>
  </w:abstractNum>
  <w:abstractNum w:abstractNumId="330" w15:restartNumberingAfterBreak="0">
    <w:nsid w:val="64DA8D96"/>
    <w:multiLevelType w:val="hybridMultilevel"/>
    <w:tmpl w:val="3658552C"/>
    <w:lvl w:ilvl="0" w:tplc="CD6887E2">
      <w:start w:val="1"/>
      <w:numFmt w:val="decimal"/>
      <w:lvlText w:val="%1."/>
      <w:lvlJc w:val="left"/>
      <w:pPr>
        <w:ind w:left="720" w:hanging="360"/>
      </w:pPr>
    </w:lvl>
    <w:lvl w:ilvl="1" w:tplc="50843D70">
      <w:start w:val="2"/>
      <w:numFmt w:val="decimal"/>
      <w:lvlText w:val="%2."/>
      <w:lvlJc w:val="left"/>
      <w:pPr>
        <w:ind w:left="1440" w:hanging="360"/>
      </w:pPr>
    </w:lvl>
    <w:lvl w:ilvl="2" w:tplc="6FDCC0B0">
      <w:start w:val="1"/>
      <w:numFmt w:val="lowerRoman"/>
      <w:lvlText w:val="%3."/>
      <w:lvlJc w:val="right"/>
      <w:pPr>
        <w:ind w:left="2160" w:hanging="180"/>
      </w:pPr>
    </w:lvl>
    <w:lvl w:ilvl="3" w:tplc="C9045268">
      <w:start w:val="1"/>
      <w:numFmt w:val="decimal"/>
      <w:lvlText w:val="%4."/>
      <w:lvlJc w:val="left"/>
      <w:pPr>
        <w:ind w:left="2880" w:hanging="360"/>
      </w:pPr>
    </w:lvl>
    <w:lvl w:ilvl="4" w:tplc="CA5471B4">
      <w:start w:val="1"/>
      <w:numFmt w:val="lowerLetter"/>
      <w:lvlText w:val="%5."/>
      <w:lvlJc w:val="left"/>
      <w:pPr>
        <w:ind w:left="3600" w:hanging="360"/>
      </w:pPr>
    </w:lvl>
    <w:lvl w:ilvl="5" w:tplc="6C3809A6">
      <w:start w:val="1"/>
      <w:numFmt w:val="lowerRoman"/>
      <w:lvlText w:val="%6."/>
      <w:lvlJc w:val="right"/>
      <w:pPr>
        <w:ind w:left="4320" w:hanging="180"/>
      </w:pPr>
    </w:lvl>
    <w:lvl w:ilvl="6" w:tplc="6D18B7BA">
      <w:start w:val="1"/>
      <w:numFmt w:val="decimal"/>
      <w:lvlText w:val="%7."/>
      <w:lvlJc w:val="left"/>
      <w:pPr>
        <w:ind w:left="5040" w:hanging="360"/>
      </w:pPr>
    </w:lvl>
    <w:lvl w:ilvl="7" w:tplc="CD0856FC">
      <w:start w:val="1"/>
      <w:numFmt w:val="lowerLetter"/>
      <w:lvlText w:val="%8."/>
      <w:lvlJc w:val="left"/>
      <w:pPr>
        <w:ind w:left="5760" w:hanging="360"/>
      </w:pPr>
    </w:lvl>
    <w:lvl w:ilvl="8" w:tplc="9CA4E9C0">
      <w:start w:val="1"/>
      <w:numFmt w:val="lowerRoman"/>
      <w:lvlText w:val="%9."/>
      <w:lvlJc w:val="right"/>
      <w:pPr>
        <w:ind w:left="6480" w:hanging="180"/>
      </w:pPr>
    </w:lvl>
  </w:abstractNum>
  <w:abstractNum w:abstractNumId="331" w15:restartNumberingAfterBreak="0">
    <w:nsid w:val="6533C360"/>
    <w:multiLevelType w:val="hybridMultilevel"/>
    <w:tmpl w:val="FFFFFFFF"/>
    <w:lvl w:ilvl="0" w:tplc="5AA6EC24">
      <w:start w:val="1"/>
      <w:numFmt w:val="bullet"/>
      <w:lvlText w:val="-"/>
      <w:lvlJc w:val="left"/>
      <w:pPr>
        <w:ind w:left="720" w:hanging="360"/>
      </w:pPr>
      <w:rPr>
        <w:rFonts w:hint="default" w:ascii="Calibri" w:hAnsi="Calibri"/>
      </w:rPr>
    </w:lvl>
    <w:lvl w:ilvl="1" w:tplc="BB368286">
      <w:start w:val="1"/>
      <w:numFmt w:val="bullet"/>
      <w:lvlText w:val="o"/>
      <w:lvlJc w:val="left"/>
      <w:pPr>
        <w:ind w:left="1440" w:hanging="360"/>
      </w:pPr>
      <w:rPr>
        <w:rFonts w:hint="default" w:ascii="Courier New" w:hAnsi="Courier New"/>
      </w:rPr>
    </w:lvl>
    <w:lvl w:ilvl="2" w:tplc="E6783E0E">
      <w:start w:val="1"/>
      <w:numFmt w:val="bullet"/>
      <w:lvlText w:val=""/>
      <w:lvlJc w:val="left"/>
      <w:pPr>
        <w:ind w:left="2160" w:hanging="360"/>
      </w:pPr>
      <w:rPr>
        <w:rFonts w:hint="default" w:ascii="Wingdings" w:hAnsi="Wingdings"/>
      </w:rPr>
    </w:lvl>
    <w:lvl w:ilvl="3" w:tplc="FF5E48B2">
      <w:start w:val="1"/>
      <w:numFmt w:val="bullet"/>
      <w:lvlText w:val=""/>
      <w:lvlJc w:val="left"/>
      <w:pPr>
        <w:ind w:left="2880" w:hanging="360"/>
      </w:pPr>
      <w:rPr>
        <w:rFonts w:hint="default" w:ascii="Symbol" w:hAnsi="Symbol"/>
      </w:rPr>
    </w:lvl>
    <w:lvl w:ilvl="4" w:tplc="66FAE0BE">
      <w:start w:val="1"/>
      <w:numFmt w:val="bullet"/>
      <w:lvlText w:val="o"/>
      <w:lvlJc w:val="left"/>
      <w:pPr>
        <w:ind w:left="3600" w:hanging="360"/>
      </w:pPr>
      <w:rPr>
        <w:rFonts w:hint="default" w:ascii="Courier New" w:hAnsi="Courier New"/>
      </w:rPr>
    </w:lvl>
    <w:lvl w:ilvl="5" w:tplc="9C38BB16">
      <w:start w:val="1"/>
      <w:numFmt w:val="bullet"/>
      <w:lvlText w:val=""/>
      <w:lvlJc w:val="left"/>
      <w:pPr>
        <w:ind w:left="4320" w:hanging="360"/>
      </w:pPr>
      <w:rPr>
        <w:rFonts w:hint="default" w:ascii="Wingdings" w:hAnsi="Wingdings"/>
      </w:rPr>
    </w:lvl>
    <w:lvl w:ilvl="6" w:tplc="D20A7852">
      <w:start w:val="1"/>
      <w:numFmt w:val="bullet"/>
      <w:lvlText w:val=""/>
      <w:lvlJc w:val="left"/>
      <w:pPr>
        <w:ind w:left="5040" w:hanging="360"/>
      </w:pPr>
      <w:rPr>
        <w:rFonts w:hint="default" w:ascii="Symbol" w:hAnsi="Symbol"/>
      </w:rPr>
    </w:lvl>
    <w:lvl w:ilvl="7" w:tplc="5CE098FC">
      <w:start w:val="1"/>
      <w:numFmt w:val="bullet"/>
      <w:lvlText w:val="o"/>
      <w:lvlJc w:val="left"/>
      <w:pPr>
        <w:ind w:left="5760" w:hanging="360"/>
      </w:pPr>
      <w:rPr>
        <w:rFonts w:hint="default" w:ascii="Courier New" w:hAnsi="Courier New"/>
      </w:rPr>
    </w:lvl>
    <w:lvl w:ilvl="8" w:tplc="9E4084DE">
      <w:start w:val="1"/>
      <w:numFmt w:val="bullet"/>
      <w:lvlText w:val=""/>
      <w:lvlJc w:val="left"/>
      <w:pPr>
        <w:ind w:left="6480" w:hanging="360"/>
      </w:pPr>
      <w:rPr>
        <w:rFonts w:hint="default" w:ascii="Wingdings" w:hAnsi="Wingdings"/>
      </w:rPr>
    </w:lvl>
  </w:abstractNum>
  <w:abstractNum w:abstractNumId="332" w15:restartNumberingAfterBreak="0">
    <w:nsid w:val="656AC8C7"/>
    <w:multiLevelType w:val="hybridMultilevel"/>
    <w:tmpl w:val="152230DE"/>
    <w:lvl w:ilvl="0" w:tplc="37A8AAC4">
      <w:start w:val="1"/>
      <w:numFmt w:val="bullet"/>
      <w:lvlText w:val=""/>
      <w:lvlJc w:val="left"/>
      <w:pPr>
        <w:ind w:left="720" w:hanging="360"/>
      </w:pPr>
      <w:rPr>
        <w:rFonts w:hint="default" w:ascii="Symbol" w:hAnsi="Symbol"/>
      </w:rPr>
    </w:lvl>
    <w:lvl w:ilvl="1" w:tplc="B2ACEB32">
      <w:start w:val="1"/>
      <w:numFmt w:val="bullet"/>
      <w:lvlText w:val="o"/>
      <w:lvlJc w:val="left"/>
      <w:pPr>
        <w:ind w:left="1440" w:hanging="360"/>
      </w:pPr>
      <w:rPr>
        <w:rFonts w:hint="default" w:ascii="Courier New" w:hAnsi="Courier New"/>
      </w:rPr>
    </w:lvl>
    <w:lvl w:ilvl="2" w:tplc="7750BE6E">
      <w:start w:val="1"/>
      <w:numFmt w:val="bullet"/>
      <w:lvlText w:val=""/>
      <w:lvlJc w:val="left"/>
      <w:pPr>
        <w:ind w:left="2160" w:hanging="360"/>
      </w:pPr>
      <w:rPr>
        <w:rFonts w:hint="default" w:ascii="Wingdings" w:hAnsi="Wingdings"/>
      </w:rPr>
    </w:lvl>
    <w:lvl w:ilvl="3" w:tplc="150008AE">
      <w:start w:val="1"/>
      <w:numFmt w:val="bullet"/>
      <w:lvlText w:val=""/>
      <w:lvlJc w:val="left"/>
      <w:pPr>
        <w:ind w:left="2880" w:hanging="360"/>
      </w:pPr>
      <w:rPr>
        <w:rFonts w:hint="default" w:ascii="Symbol" w:hAnsi="Symbol"/>
      </w:rPr>
    </w:lvl>
    <w:lvl w:ilvl="4" w:tplc="65A61598">
      <w:start w:val="1"/>
      <w:numFmt w:val="bullet"/>
      <w:lvlText w:val="o"/>
      <w:lvlJc w:val="left"/>
      <w:pPr>
        <w:ind w:left="3600" w:hanging="360"/>
      </w:pPr>
      <w:rPr>
        <w:rFonts w:hint="default" w:ascii="Courier New" w:hAnsi="Courier New"/>
      </w:rPr>
    </w:lvl>
    <w:lvl w:ilvl="5" w:tplc="DAA447FE">
      <w:start w:val="1"/>
      <w:numFmt w:val="bullet"/>
      <w:lvlText w:val=""/>
      <w:lvlJc w:val="left"/>
      <w:pPr>
        <w:ind w:left="4320" w:hanging="360"/>
      </w:pPr>
      <w:rPr>
        <w:rFonts w:hint="default" w:ascii="Wingdings" w:hAnsi="Wingdings"/>
      </w:rPr>
    </w:lvl>
    <w:lvl w:ilvl="6" w:tplc="40460976">
      <w:start w:val="1"/>
      <w:numFmt w:val="bullet"/>
      <w:lvlText w:val=""/>
      <w:lvlJc w:val="left"/>
      <w:pPr>
        <w:ind w:left="5040" w:hanging="360"/>
      </w:pPr>
      <w:rPr>
        <w:rFonts w:hint="default" w:ascii="Symbol" w:hAnsi="Symbol"/>
      </w:rPr>
    </w:lvl>
    <w:lvl w:ilvl="7" w:tplc="612C4E60">
      <w:start w:val="1"/>
      <w:numFmt w:val="bullet"/>
      <w:lvlText w:val="o"/>
      <w:lvlJc w:val="left"/>
      <w:pPr>
        <w:ind w:left="5760" w:hanging="360"/>
      </w:pPr>
      <w:rPr>
        <w:rFonts w:hint="default" w:ascii="Courier New" w:hAnsi="Courier New"/>
      </w:rPr>
    </w:lvl>
    <w:lvl w:ilvl="8" w:tplc="25EC2B82">
      <w:start w:val="1"/>
      <w:numFmt w:val="bullet"/>
      <w:lvlText w:val=""/>
      <w:lvlJc w:val="left"/>
      <w:pPr>
        <w:ind w:left="6480" w:hanging="360"/>
      </w:pPr>
      <w:rPr>
        <w:rFonts w:hint="default" w:ascii="Wingdings" w:hAnsi="Wingdings"/>
      </w:rPr>
    </w:lvl>
  </w:abstractNum>
  <w:abstractNum w:abstractNumId="333" w15:restartNumberingAfterBreak="0">
    <w:nsid w:val="65793059"/>
    <w:multiLevelType w:val="hybridMultilevel"/>
    <w:tmpl w:val="67907C48"/>
    <w:lvl w:ilvl="0" w:tplc="6ED09C1C">
      <w:start w:val="1"/>
      <w:numFmt w:val="bullet"/>
      <w:lvlText w:val=""/>
      <w:lvlJc w:val="left"/>
      <w:pPr>
        <w:ind w:left="720" w:hanging="360"/>
      </w:pPr>
      <w:rPr>
        <w:rFonts w:hint="default" w:ascii="Symbol" w:hAnsi="Symbol"/>
      </w:rPr>
    </w:lvl>
    <w:lvl w:ilvl="1" w:tplc="757C843A">
      <w:start w:val="1"/>
      <w:numFmt w:val="bullet"/>
      <w:lvlText w:val="o"/>
      <w:lvlJc w:val="left"/>
      <w:pPr>
        <w:ind w:left="1440" w:hanging="360"/>
      </w:pPr>
      <w:rPr>
        <w:rFonts w:hint="default" w:ascii="Courier New" w:hAnsi="Courier New"/>
      </w:rPr>
    </w:lvl>
    <w:lvl w:ilvl="2" w:tplc="34AAD94E">
      <w:start w:val="1"/>
      <w:numFmt w:val="bullet"/>
      <w:lvlText w:val=""/>
      <w:lvlJc w:val="left"/>
      <w:pPr>
        <w:ind w:left="2160" w:hanging="360"/>
      </w:pPr>
      <w:rPr>
        <w:rFonts w:hint="default" w:ascii="Wingdings" w:hAnsi="Wingdings"/>
      </w:rPr>
    </w:lvl>
    <w:lvl w:ilvl="3" w:tplc="006CAD56">
      <w:start w:val="1"/>
      <w:numFmt w:val="bullet"/>
      <w:lvlText w:val=""/>
      <w:lvlJc w:val="left"/>
      <w:pPr>
        <w:ind w:left="2880" w:hanging="360"/>
      </w:pPr>
      <w:rPr>
        <w:rFonts w:hint="default" w:ascii="Symbol" w:hAnsi="Symbol"/>
      </w:rPr>
    </w:lvl>
    <w:lvl w:ilvl="4" w:tplc="58563B34">
      <w:start w:val="1"/>
      <w:numFmt w:val="bullet"/>
      <w:lvlText w:val="o"/>
      <w:lvlJc w:val="left"/>
      <w:pPr>
        <w:ind w:left="3600" w:hanging="360"/>
      </w:pPr>
      <w:rPr>
        <w:rFonts w:hint="default" w:ascii="Courier New" w:hAnsi="Courier New"/>
      </w:rPr>
    </w:lvl>
    <w:lvl w:ilvl="5" w:tplc="9516D49C">
      <w:start w:val="1"/>
      <w:numFmt w:val="bullet"/>
      <w:lvlText w:val=""/>
      <w:lvlJc w:val="left"/>
      <w:pPr>
        <w:ind w:left="4320" w:hanging="360"/>
      </w:pPr>
      <w:rPr>
        <w:rFonts w:hint="default" w:ascii="Wingdings" w:hAnsi="Wingdings"/>
      </w:rPr>
    </w:lvl>
    <w:lvl w:ilvl="6" w:tplc="DBD639E0">
      <w:start w:val="1"/>
      <w:numFmt w:val="bullet"/>
      <w:lvlText w:val=""/>
      <w:lvlJc w:val="left"/>
      <w:pPr>
        <w:ind w:left="5040" w:hanging="360"/>
      </w:pPr>
      <w:rPr>
        <w:rFonts w:hint="default" w:ascii="Symbol" w:hAnsi="Symbol"/>
      </w:rPr>
    </w:lvl>
    <w:lvl w:ilvl="7" w:tplc="9CC6FAF4">
      <w:start w:val="1"/>
      <w:numFmt w:val="bullet"/>
      <w:lvlText w:val="o"/>
      <w:lvlJc w:val="left"/>
      <w:pPr>
        <w:ind w:left="5760" w:hanging="360"/>
      </w:pPr>
      <w:rPr>
        <w:rFonts w:hint="default" w:ascii="Courier New" w:hAnsi="Courier New"/>
      </w:rPr>
    </w:lvl>
    <w:lvl w:ilvl="8" w:tplc="172AF4B0">
      <w:start w:val="1"/>
      <w:numFmt w:val="bullet"/>
      <w:lvlText w:val=""/>
      <w:lvlJc w:val="left"/>
      <w:pPr>
        <w:ind w:left="6480" w:hanging="360"/>
      </w:pPr>
      <w:rPr>
        <w:rFonts w:hint="default" w:ascii="Wingdings" w:hAnsi="Wingdings"/>
      </w:rPr>
    </w:lvl>
  </w:abstractNum>
  <w:abstractNum w:abstractNumId="334" w15:restartNumberingAfterBreak="0">
    <w:nsid w:val="660597AF"/>
    <w:multiLevelType w:val="hybridMultilevel"/>
    <w:tmpl w:val="FFFFFFFF"/>
    <w:lvl w:ilvl="0" w:tplc="621C3FF0">
      <w:start w:val="1"/>
      <w:numFmt w:val="lowerLetter"/>
      <w:lvlText w:val="%1."/>
      <w:lvlJc w:val="left"/>
      <w:pPr>
        <w:ind w:left="720" w:hanging="360"/>
      </w:pPr>
    </w:lvl>
    <w:lvl w:ilvl="1" w:tplc="601EEE10">
      <w:start w:val="1"/>
      <w:numFmt w:val="lowerLetter"/>
      <w:lvlText w:val="%2."/>
      <w:lvlJc w:val="left"/>
      <w:pPr>
        <w:ind w:left="1440" w:hanging="360"/>
      </w:pPr>
    </w:lvl>
    <w:lvl w:ilvl="2" w:tplc="694E3F3E">
      <w:start w:val="1"/>
      <w:numFmt w:val="lowerRoman"/>
      <w:lvlText w:val="%3."/>
      <w:lvlJc w:val="right"/>
      <w:pPr>
        <w:ind w:left="2160" w:hanging="180"/>
      </w:pPr>
    </w:lvl>
    <w:lvl w:ilvl="3" w:tplc="AD96CCA4">
      <w:start w:val="1"/>
      <w:numFmt w:val="decimal"/>
      <w:lvlText w:val="%4."/>
      <w:lvlJc w:val="left"/>
      <w:pPr>
        <w:ind w:left="2880" w:hanging="360"/>
      </w:pPr>
    </w:lvl>
    <w:lvl w:ilvl="4" w:tplc="6A8AA9EA">
      <w:start w:val="1"/>
      <w:numFmt w:val="lowerLetter"/>
      <w:lvlText w:val="%5."/>
      <w:lvlJc w:val="left"/>
      <w:pPr>
        <w:ind w:left="3600" w:hanging="360"/>
      </w:pPr>
    </w:lvl>
    <w:lvl w:ilvl="5" w:tplc="07524578">
      <w:start w:val="1"/>
      <w:numFmt w:val="lowerRoman"/>
      <w:lvlText w:val="%6."/>
      <w:lvlJc w:val="right"/>
      <w:pPr>
        <w:ind w:left="4320" w:hanging="180"/>
      </w:pPr>
    </w:lvl>
    <w:lvl w:ilvl="6" w:tplc="63482696">
      <w:start w:val="1"/>
      <w:numFmt w:val="decimal"/>
      <w:lvlText w:val="%7."/>
      <w:lvlJc w:val="left"/>
      <w:pPr>
        <w:ind w:left="5040" w:hanging="360"/>
      </w:pPr>
    </w:lvl>
    <w:lvl w:ilvl="7" w:tplc="955A2224">
      <w:start w:val="1"/>
      <w:numFmt w:val="lowerLetter"/>
      <w:lvlText w:val="%8."/>
      <w:lvlJc w:val="left"/>
      <w:pPr>
        <w:ind w:left="5760" w:hanging="360"/>
      </w:pPr>
    </w:lvl>
    <w:lvl w:ilvl="8" w:tplc="2720763C">
      <w:start w:val="1"/>
      <w:numFmt w:val="lowerRoman"/>
      <w:lvlText w:val="%9."/>
      <w:lvlJc w:val="right"/>
      <w:pPr>
        <w:ind w:left="6480" w:hanging="180"/>
      </w:pPr>
    </w:lvl>
  </w:abstractNum>
  <w:abstractNum w:abstractNumId="335" w15:restartNumberingAfterBreak="0">
    <w:nsid w:val="661E9051"/>
    <w:multiLevelType w:val="hybridMultilevel"/>
    <w:tmpl w:val="1062F6FE"/>
    <w:lvl w:ilvl="0" w:tplc="066257FE">
      <w:start w:val="1"/>
      <w:numFmt w:val="bullet"/>
      <w:lvlText w:val="-"/>
      <w:lvlJc w:val="left"/>
      <w:pPr>
        <w:ind w:left="720" w:hanging="360"/>
      </w:pPr>
      <w:rPr>
        <w:rFonts w:hint="default" w:ascii="Calibri" w:hAnsi="Calibri"/>
      </w:rPr>
    </w:lvl>
    <w:lvl w:ilvl="1" w:tplc="3EA24362">
      <w:start w:val="1"/>
      <w:numFmt w:val="bullet"/>
      <w:lvlText w:val="o"/>
      <w:lvlJc w:val="left"/>
      <w:pPr>
        <w:ind w:left="1440" w:hanging="360"/>
      </w:pPr>
      <w:rPr>
        <w:rFonts w:hint="default" w:ascii="Courier New" w:hAnsi="Courier New"/>
      </w:rPr>
    </w:lvl>
    <w:lvl w:ilvl="2" w:tplc="83724B14">
      <w:start w:val="1"/>
      <w:numFmt w:val="bullet"/>
      <w:lvlText w:val=""/>
      <w:lvlJc w:val="left"/>
      <w:pPr>
        <w:ind w:left="2160" w:hanging="360"/>
      </w:pPr>
      <w:rPr>
        <w:rFonts w:hint="default" w:ascii="Wingdings" w:hAnsi="Wingdings"/>
      </w:rPr>
    </w:lvl>
    <w:lvl w:ilvl="3" w:tplc="CA84C5F8">
      <w:start w:val="1"/>
      <w:numFmt w:val="bullet"/>
      <w:lvlText w:val=""/>
      <w:lvlJc w:val="left"/>
      <w:pPr>
        <w:ind w:left="2880" w:hanging="360"/>
      </w:pPr>
      <w:rPr>
        <w:rFonts w:hint="default" w:ascii="Symbol" w:hAnsi="Symbol"/>
      </w:rPr>
    </w:lvl>
    <w:lvl w:ilvl="4" w:tplc="529CA8B2">
      <w:start w:val="1"/>
      <w:numFmt w:val="bullet"/>
      <w:lvlText w:val="o"/>
      <w:lvlJc w:val="left"/>
      <w:pPr>
        <w:ind w:left="3600" w:hanging="360"/>
      </w:pPr>
      <w:rPr>
        <w:rFonts w:hint="default" w:ascii="Courier New" w:hAnsi="Courier New"/>
      </w:rPr>
    </w:lvl>
    <w:lvl w:ilvl="5" w:tplc="28DA95A8">
      <w:start w:val="1"/>
      <w:numFmt w:val="bullet"/>
      <w:lvlText w:val=""/>
      <w:lvlJc w:val="left"/>
      <w:pPr>
        <w:ind w:left="4320" w:hanging="360"/>
      </w:pPr>
      <w:rPr>
        <w:rFonts w:hint="default" w:ascii="Wingdings" w:hAnsi="Wingdings"/>
      </w:rPr>
    </w:lvl>
    <w:lvl w:ilvl="6" w:tplc="DAD48070">
      <w:start w:val="1"/>
      <w:numFmt w:val="bullet"/>
      <w:lvlText w:val=""/>
      <w:lvlJc w:val="left"/>
      <w:pPr>
        <w:ind w:left="5040" w:hanging="360"/>
      </w:pPr>
      <w:rPr>
        <w:rFonts w:hint="default" w:ascii="Symbol" w:hAnsi="Symbol"/>
      </w:rPr>
    </w:lvl>
    <w:lvl w:ilvl="7" w:tplc="D49619AE">
      <w:start w:val="1"/>
      <w:numFmt w:val="bullet"/>
      <w:lvlText w:val="o"/>
      <w:lvlJc w:val="left"/>
      <w:pPr>
        <w:ind w:left="5760" w:hanging="360"/>
      </w:pPr>
      <w:rPr>
        <w:rFonts w:hint="default" w:ascii="Courier New" w:hAnsi="Courier New"/>
      </w:rPr>
    </w:lvl>
    <w:lvl w:ilvl="8" w:tplc="A7D2C726">
      <w:start w:val="1"/>
      <w:numFmt w:val="bullet"/>
      <w:lvlText w:val=""/>
      <w:lvlJc w:val="left"/>
      <w:pPr>
        <w:ind w:left="6480" w:hanging="360"/>
      </w:pPr>
      <w:rPr>
        <w:rFonts w:hint="default" w:ascii="Wingdings" w:hAnsi="Wingdings"/>
      </w:rPr>
    </w:lvl>
  </w:abstractNum>
  <w:abstractNum w:abstractNumId="336" w15:restartNumberingAfterBreak="0">
    <w:nsid w:val="665451E5"/>
    <w:multiLevelType w:val="hybridMultilevel"/>
    <w:tmpl w:val="A316F0D0"/>
    <w:lvl w:ilvl="0" w:tplc="F4CCF8EA">
      <w:start w:val="1"/>
      <w:numFmt w:val="bullet"/>
      <w:lvlText w:val=""/>
      <w:lvlJc w:val="left"/>
      <w:pPr>
        <w:ind w:left="720" w:hanging="360"/>
      </w:pPr>
      <w:rPr>
        <w:rFonts w:hint="default" w:ascii="Symbol" w:hAnsi="Symbol"/>
      </w:rPr>
    </w:lvl>
    <w:lvl w:ilvl="1" w:tplc="B8B6C14A">
      <w:start w:val="1"/>
      <w:numFmt w:val="bullet"/>
      <w:lvlText w:val="o"/>
      <w:lvlJc w:val="left"/>
      <w:pPr>
        <w:ind w:left="1440" w:hanging="360"/>
      </w:pPr>
      <w:rPr>
        <w:rFonts w:hint="default" w:ascii="Courier New" w:hAnsi="Courier New"/>
      </w:rPr>
    </w:lvl>
    <w:lvl w:ilvl="2" w:tplc="C7848D30">
      <w:start w:val="1"/>
      <w:numFmt w:val="bullet"/>
      <w:lvlText w:val=""/>
      <w:lvlJc w:val="left"/>
      <w:pPr>
        <w:ind w:left="2160" w:hanging="360"/>
      </w:pPr>
      <w:rPr>
        <w:rFonts w:hint="default" w:ascii="Wingdings" w:hAnsi="Wingdings"/>
      </w:rPr>
    </w:lvl>
    <w:lvl w:ilvl="3" w:tplc="F418C584">
      <w:start w:val="1"/>
      <w:numFmt w:val="bullet"/>
      <w:lvlText w:val=""/>
      <w:lvlJc w:val="left"/>
      <w:pPr>
        <w:ind w:left="2880" w:hanging="360"/>
      </w:pPr>
      <w:rPr>
        <w:rFonts w:hint="default" w:ascii="Symbol" w:hAnsi="Symbol"/>
      </w:rPr>
    </w:lvl>
    <w:lvl w:ilvl="4" w:tplc="0A62BBBE">
      <w:start w:val="1"/>
      <w:numFmt w:val="bullet"/>
      <w:lvlText w:val="o"/>
      <w:lvlJc w:val="left"/>
      <w:pPr>
        <w:ind w:left="3600" w:hanging="360"/>
      </w:pPr>
      <w:rPr>
        <w:rFonts w:hint="default" w:ascii="Courier New" w:hAnsi="Courier New"/>
      </w:rPr>
    </w:lvl>
    <w:lvl w:ilvl="5" w:tplc="E1A2C8FA">
      <w:start w:val="1"/>
      <w:numFmt w:val="bullet"/>
      <w:lvlText w:val=""/>
      <w:lvlJc w:val="left"/>
      <w:pPr>
        <w:ind w:left="4320" w:hanging="360"/>
      </w:pPr>
      <w:rPr>
        <w:rFonts w:hint="default" w:ascii="Wingdings" w:hAnsi="Wingdings"/>
      </w:rPr>
    </w:lvl>
    <w:lvl w:ilvl="6" w:tplc="93D250F8">
      <w:start w:val="1"/>
      <w:numFmt w:val="bullet"/>
      <w:lvlText w:val=""/>
      <w:lvlJc w:val="left"/>
      <w:pPr>
        <w:ind w:left="5040" w:hanging="360"/>
      </w:pPr>
      <w:rPr>
        <w:rFonts w:hint="default" w:ascii="Symbol" w:hAnsi="Symbol"/>
      </w:rPr>
    </w:lvl>
    <w:lvl w:ilvl="7" w:tplc="AC5CC3F2">
      <w:start w:val="1"/>
      <w:numFmt w:val="bullet"/>
      <w:lvlText w:val="o"/>
      <w:lvlJc w:val="left"/>
      <w:pPr>
        <w:ind w:left="5760" w:hanging="360"/>
      </w:pPr>
      <w:rPr>
        <w:rFonts w:hint="default" w:ascii="Courier New" w:hAnsi="Courier New"/>
      </w:rPr>
    </w:lvl>
    <w:lvl w:ilvl="8" w:tplc="B818024C">
      <w:start w:val="1"/>
      <w:numFmt w:val="bullet"/>
      <w:lvlText w:val=""/>
      <w:lvlJc w:val="left"/>
      <w:pPr>
        <w:ind w:left="6480" w:hanging="360"/>
      </w:pPr>
      <w:rPr>
        <w:rFonts w:hint="default" w:ascii="Wingdings" w:hAnsi="Wingdings"/>
      </w:rPr>
    </w:lvl>
  </w:abstractNum>
  <w:abstractNum w:abstractNumId="337" w15:restartNumberingAfterBreak="0">
    <w:nsid w:val="66593B30"/>
    <w:multiLevelType w:val="hybridMultilevel"/>
    <w:tmpl w:val="CFA69442"/>
    <w:lvl w:ilvl="0" w:tplc="4056A74E">
      <w:start w:val="1"/>
      <w:numFmt w:val="bullet"/>
      <w:lvlText w:val="-"/>
      <w:lvlJc w:val="left"/>
      <w:pPr>
        <w:ind w:left="720" w:hanging="360"/>
      </w:pPr>
      <w:rPr>
        <w:rFonts w:hint="default" w:ascii="Calibri" w:hAnsi="Calibri"/>
      </w:rPr>
    </w:lvl>
    <w:lvl w:ilvl="1" w:tplc="05BC5330">
      <w:start w:val="1"/>
      <w:numFmt w:val="bullet"/>
      <w:lvlText w:val="o"/>
      <w:lvlJc w:val="left"/>
      <w:pPr>
        <w:ind w:left="1440" w:hanging="360"/>
      </w:pPr>
      <w:rPr>
        <w:rFonts w:hint="default" w:ascii="Courier New" w:hAnsi="Courier New"/>
      </w:rPr>
    </w:lvl>
    <w:lvl w:ilvl="2" w:tplc="D9D2074C">
      <w:start w:val="1"/>
      <w:numFmt w:val="bullet"/>
      <w:lvlText w:val=""/>
      <w:lvlJc w:val="left"/>
      <w:pPr>
        <w:ind w:left="2160" w:hanging="360"/>
      </w:pPr>
      <w:rPr>
        <w:rFonts w:hint="default" w:ascii="Wingdings" w:hAnsi="Wingdings"/>
      </w:rPr>
    </w:lvl>
    <w:lvl w:ilvl="3" w:tplc="2820DCAE">
      <w:start w:val="1"/>
      <w:numFmt w:val="bullet"/>
      <w:lvlText w:val=""/>
      <w:lvlJc w:val="left"/>
      <w:pPr>
        <w:ind w:left="2880" w:hanging="360"/>
      </w:pPr>
      <w:rPr>
        <w:rFonts w:hint="default" w:ascii="Symbol" w:hAnsi="Symbol"/>
      </w:rPr>
    </w:lvl>
    <w:lvl w:ilvl="4" w:tplc="94308A4C">
      <w:start w:val="1"/>
      <w:numFmt w:val="bullet"/>
      <w:lvlText w:val="o"/>
      <w:lvlJc w:val="left"/>
      <w:pPr>
        <w:ind w:left="3600" w:hanging="360"/>
      </w:pPr>
      <w:rPr>
        <w:rFonts w:hint="default" w:ascii="Courier New" w:hAnsi="Courier New"/>
      </w:rPr>
    </w:lvl>
    <w:lvl w:ilvl="5" w:tplc="2E5A8A4C">
      <w:start w:val="1"/>
      <w:numFmt w:val="bullet"/>
      <w:lvlText w:val=""/>
      <w:lvlJc w:val="left"/>
      <w:pPr>
        <w:ind w:left="4320" w:hanging="360"/>
      </w:pPr>
      <w:rPr>
        <w:rFonts w:hint="default" w:ascii="Wingdings" w:hAnsi="Wingdings"/>
      </w:rPr>
    </w:lvl>
    <w:lvl w:ilvl="6" w:tplc="19FE68B8">
      <w:start w:val="1"/>
      <w:numFmt w:val="bullet"/>
      <w:lvlText w:val=""/>
      <w:lvlJc w:val="left"/>
      <w:pPr>
        <w:ind w:left="5040" w:hanging="360"/>
      </w:pPr>
      <w:rPr>
        <w:rFonts w:hint="default" w:ascii="Symbol" w:hAnsi="Symbol"/>
      </w:rPr>
    </w:lvl>
    <w:lvl w:ilvl="7" w:tplc="FA8208AC">
      <w:start w:val="1"/>
      <w:numFmt w:val="bullet"/>
      <w:lvlText w:val="o"/>
      <w:lvlJc w:val="left"/>
      <w:pPr>
        <w:ind w:left="5760" w:hanging="360"/>
      </w:pPr>
      <w:rPr>
        <w:rFonts w:hint="default" w:ascii="Courier New" w:hAnsi="Courier New"/>
      </w:rPr>
    </w:lvl>
    <w:lvl w:ilvl="8" w:tplc="EB721782">
      <w:start w:val="1"/>
      <w:numFmt w:val="bullet"/>
      <w:lvlText w:val=""/>
      <w:lvlJc w:val="left"/>
      <w:pPr>
        <w:ind w:left="6480" w:hanging="360"/>
      </w:pPr>
      <w:rPr>
        <w:rFonts w:hint="default" w:ascii="Wingdings" w:hAnsi="Wingdings"/>
      </w:rPr>
    </w:lvl>
  </w:abstractNum>
  <w:abstractNum w:abstractNumId="338" w15:restartNumberingAfterBreak="0">
    <w:nsid w:val="66B30E83"/>
    <w:multiLevelType w:val="hybridMultilevel"/>
    <w:tmpl w:val="FFFFFFFF"/>
    <w:lvl w:ilvl="0" w:tplc="60DA1730">
      <w:start w:val="1"/>
      <w:numFmt w:val="bullet"/>
      <w:lvlText w:val="-"/>
      <w:lvlJc w:val="left"/>
      <w:pPr>
        <w:ind w:left="720" w:hanging="360"/>
      </w:pPr>
      <w:rPr>
        <w:rFonts w:hint="default" w:ascii="Calibri" w:hAnsi="Calibri"/>
      </w:rPr>
    </w:lvl>
    <w:lvl w:ilvl="1" w:tplc="D8D06164">
      <w:start w:val="1"/>
      <w:numFmt w:val="bullet"/>
      <w:lvlText w:val="o"/>
      <w:lvlJc w:val="left"/>
      <w:pPr>
        <w:ind w:left="1440" w:hanging="360"/>
      </w:pPr>
      <w:rPr>
        <w:rFonts w:hint="default" w:ascii="Courier New" w:hAnsi="Courier New"/>
      </w:rPr>
    </w:lvl>
    <w:lvl w:ilvl="2" w:tplc="9F249D54">
      <w:start w:val="1"/>
      <w:numFmt w:val="bullet"/>
      <w:lvlText w:val=""/>
      <w:lvlJc w:val="left"/>
      <w:pPr>
        <w:ind w:left="2160" w:hanging="360"/>
      </w:pPr>
      <w:rPr>
        <w:rFonts w:hint="default" w:ascii="Wingdings" w:hAnsi="Wingdings"/>
      </w:rPr>
    </w:lvl>
    <w:lvl w:ilvl="3" w:tplc="2550DBC4">
      <w:start w:val="1"/>
      <w:numFmt w:val="bullet"/>
      <w:lvlText w:val=""/>
      <w:lvlJc w:val="left"/>
      <w:pPr>
        <w:ind w:left="2880" w:hanging="360"/>
      </w:pPr>
      <w:rPr>
        <w:rFonts w:hint="default" w:ascii="Symbol" w:hAnsi="Symbol"/>
      </w:rPr>
    </w:lvl>
    <w:lvl w:ilvl="4" w:tplc="A94EC532">
      <w:start w:val="1"/>
      <w:numFmt w:val="bullet"/>
      <w:lvlText w:val="o"/>
      <w:lvlJc w:val="left"/>
      <w:pPr>
        <w:ind w:left="3600" w:hanging="360"/>
      </w:pPr>
      <w:rPr>
        <w:rFonts w:hint="default" w:ascii="Courier New" w:hAnsi="Courier New"/>
      </w:rPr>
    </w:lvl>
    <w:lvl w:ilvl="5" w:tplc="BAA00258">
      <w:start w:val="1"/>
      <w:numFmt w:val="bullet"/>
      <w:lvlText w:val=""/>
      <w:lvlJc w:val="left"/>
      <w:pPr>
        <w:ind w:left="4320" w:hanging="360"/>
      </w:pPr>
      <w:rPr>
        <w:rFonts w:hint="default" w:ascii="Wingdings" w:hAnsi="Wingdings"/>
      </w:rPr>
    </w:lvl>
    <w:lvl w:ilvl="6" w:tplc="3E48CE56">
      <w:start w:val="1"/>
      <w:numFmt w:val="bullet"/>
      <w:lvlText w:val=""/>
      <w:lvlJc w:val="left"/>
      <w:pPr>
        <w:ind w:left="5040" w:hanging="360"/>
      </w:pPr>
      <w:rPr>
        <w:rFonts w:hint="default" w:ascii="Symbol" w:hAnsi="Symbol"/>
      </w:rPr>
    </w:lvl>
    <w:lvl w:ilvl="7" w:tplc="5E00B338">
      <w:start w:val="1"/>
      <w:numFmt w:val="bullet"/>
      <w:lvlText w:val="o"/>
      <w:lvlJc w:val="left"/>
      <w:pPr>
        <w:ind w:left="5760" w:hanging="360"/>
      </w:pPr>
      <w:rPr>
        <w:rFonts w:hint="default" w:ascii="Courier New" w:hAnsi="Courier New"/>
      </w:rPr>
    </w:lvl>
    <w:lvl w:ilvl="8" w:tplc="1BA27EFE">
      <w:start w:val="1"/>
      <w:numFmt w:val="bullet"/>
      <w:lvlText w:val=""/>
      <w:lvlJc w:val="left"/>
      <w:pPr>
        <w:ind w:left="6480" w:hanging="360"/>
      </w:pPr>
      <w:rPr>
        <w:rFonts w:hint="default" w:ascii="Wingdings" w:hAnsi="Wingdings"/>
      </w:rPr>
    </w:lvl>
  </w:abstractNum>
  <w:abstractNum w:abstractNumId="339" w15:restartNumberingAfterBreak="0">
    <w:nsid w:val="66F1CA0C"/>
    <w:multiLevelType w:val="hybridMultilevel"/>
    <w:tmpl w:val="FFFFFFFF"/>
    <w:lvl w:ilvl="0" w:tplc="D36216BE">
      <w:start w:val="1"/>
      <w:numFmt w:val="bullet"/>
      <w:lvlText w:val="-"/>
      <w:lvlJc w:val="left"/>
      <w:pPr>
        <w:ind w:left="720" w:hanging="360"/>
      </w:pPr>
      <w:rPr>
        <w:rFonts w:hint="default" w:ascii="Calibri" w:hAnsi="Calibri"/>
      </w:rPr>
    </w:lvl>
    <w:lvl w:ilvl="1" w:tplc="EBAE2C36">
      <w:start w:val="1"/>
      <w:numFmt w:val="bullet"/>
      <w:lvlText w:val="o"/>
      <w:lvlJc w:val="left"/>
      <w:pPr>
        <w:ind w:left="1440" w:hanging="360"/>
      </w:pPr>
      <w:rPr>
        <w:rFonts w:hint="default" w:ascii="Courier New" w:hAnsi="Courier New"/>
      </w:rPr>
    </w:lvl>
    <w:lvl w:ilvl="2" w:tplc="8B049E56">
      <w:start w:val="1"/>
      <w:numFmt w:val="bullet"/>
      <w:lvlText w:val=""/>
      <w:lvlJc w:val="left"/>
      <w:pPr>
        <w:ind w:left="2160" w:hanging="360"/>
      </w:pPr>
      <w:rPr>
        <w:rFonts w:hint="default" w:ascii="Wingdings" w:hAnsi="Wingdings"/>
      </w:rPr>
    </w:lvl>
    <w:lvl w:ilvl="3" w:tplc="C82861C8">
      <w:start w:val="1"/>
      <w:numFmt w:val="bullet"/>
      <w:lvlText w:val=""/>
      <w:lvlJc w:val="left"/>
      <w:pPr>
        <w:ind w:left="2880" w:hanging="360"/>
      </w:pPr>
      <w:rPr>
        <w:rFonts w:hint="default" w:ascii="Symbol" w:hAnsi="Symbol"/>
      </w:rPr>
    </w:lvl>
    <w:lvl w:ilvl="4" w:tplc="BF78DED6">
      <w:start w:val="1"/>
      <w:numFmt w:val="bullet"/>
      <w:lvlText w:val="o"/>
      <w:lvlJc w:val="left"/>
      <w:pPr>
        <w:ind w:left="3600" w:hanging="360"/>
      </w:pPr>
      <w:rPr>
        <w:rFonts w:hint="default" w:ascii="Courier New" w:hAnsi="Courier New"/>
      </w:rPr>
    </w:lvl>
    <w:lvl w:ilvl="5" w:tplc="59A44E0A">
      <w:start w:val="1"/>
      <w:numFmt w:val="bullet"/>
      <w:lvlText w:val=""/>
      <w:lvlJc w:val="left"/>
      <w:pPr>
        <w:ind w:left="4320" w:hanging="360"/>
      </w:pPr>
      <w:rPr>
        <w:rFonts w:hint="default" w:ascii="Wingdings" w:hAnsi="Wingdings"/>
      </w:rPr>
    </w:lvl>
    <w:lvl w:ilvl="6" w:tplc="333260F8">
      <w:start w:val="1"/>
      <w:numFmt w:val="bullet"/>
      <w:lvlText w:val=""/>
      <w:lvlJc w:val="left"/>
      <w:pPr>
        <w:ind w:left="5040" w:hanging="360"/>
      </w:pPr>
      <w:rPr>
        <w:rFonts w:hint="default" w:ascii="Symbol" w:hAnsi="Symbol"/>
      </w:rPr>
    </w:lvl>
    <w:lvl w:ilvl="7" w:tplc="97704C9E">
      <w:start w:val="1"/>
      <w:numFmt w:val="bullet"/>
      <w:lvlText w:val="o"/>
      <w:lvlJc w:val="left"/>
      <w:pPr>
        <w:ind w:left="5760" w:hanging="360"/>
      </w:pPr>
      <w:rPr>
        <w:rFonts w:hint="default" w:ascii="Courier New" w:hAnsi="Courier New"/>
      </w:rPr>
    </w:lvl>
    <w:lvl w:ilvl="8" w:tplc="C986C444">
      <w:start w:val="1"/>
      <w:numFmt w:val="bullet"/>
      <w:lvlText w:val=""/>
      <w:lvlJc w:val="left"/>
      <w:pPr>
        <w:ind w:left="6480" w:hanging="360"/>
      </w:pPr>
      <w:rPr>
        <w:rFonts w:hint="default" w:ascii="Wingdings" w:hAnsi="Wingdings"/>
      </w:rPr>
    </w:lvl>
  </w:abstractNum>
  <w:abstractNum w:abstractNumId="340" w15:restartNumberingAfterBreak="0">
    <w:nsid w:val="67676A5B"/>
    <w:multiLevelType w:val="hybridMultilevel"/>
    <w:tmpl w:val="FFFFFFFF"/>
    <w:lvl w:ilvl="0" w:tplc="FFFFFFFF">
      <w:start w:val="1"/>
      <w:numFmt w:val="bullet"/>
      <w:lvlText w:val=""/>
      <w:lvlJc w:val="left"/>
      <w:pPr>
        <w:ind w:left="720" w:hanging="360"/>
      </w:pPr>
      <w:rPr>
        <w:rFonts w:hint="default" w:ascii="Symbol" w:hAnsi="Symbol"/>
      </w:rPr>
    </w:lvl>
    <w:lvl w:ilvl="1" w:tplc="2248B022">
      <w:start w:val="1"/>
      <w:numFmt w:val="bullet"/>
      <w:lvlText w:val="o"/>
      <w:lvlJc w:val="left"/>
      <w:pPr>
        <w:ind w:left="1440" w:hanging="360"/>
      </w:pPr>
      <w:rPr>
        <w:rFonts w:hint="default" w:ascii="Courier New" w:hAnsi="Courier New"/>
      </w:rPr>
    </w:lvl>
    <w:lvl w:ilvl="2" w:tplc="9E20C7B6">
      <w:start w:val="1"/>
      <w:numFmt w:val="bullet"/>
      <w:lvlText w:val=""/>
      <w:lvlJc w:val="left"/>
      <w:pPr>
        <w:ind w:left="2160" w:hanging="360"/>
      </w:pPr>
      <w:rPr>
        <w:rFonts w:hint="default" w:ascii="Wingdings" w:hAnsi="Wingdings"/>
      </w:rPr>
    </w:lvl>
    <w:lvl w:ilvl="3" w:tplc="22FEC46A">
      <w:start w:val="1"/>
      <w:numFmt w:val="bullet"/>
      <w:lvlText w:val=""/>
      <w:lvlJc w:val="left"/>
      <w:pPr>
        <w:ind w:left="2880" w:hanging="360"/>
      </w:pPr>
      <w:rPr>
        <w:rFonts w:hint="default" w:ascii="Symbol" w:hAnsi="Symbol"/>
      </w:rPr>
    </w:lvl>
    <w:lvl w:ilvl="4" w:tplc="CBF61DC6">
      <w:start w:val="1"/>
      <w:numFmt w:val="bullet"/>
      <w:lvlText w:val="o"/>
      <w:lvlJc w:val="left"/>
      <w:pPr>
        <w:ind w:left="3600" w:hanging="360"/>
      </w:pPr>
      <w:rPr>
        <w:rFonts w:hint="default" w:ascii="Courier New" w:hAnsi="Courier New"/>
      </w:rPr>
    </w:lvl>
    <w:lvl w:ilvl="5" w:tplc="856E5B4A">
      <w:start w:val="1"/>
      <w:numFmt w:val="bullet"/>
      <w:lvlText w:val=""/>
      <w:lvlJc w:val="left"/>
      <w:pPr>
        <w:ind w:left="4320" w:hanging="360"/>
      </w:pPr>
      <w:rPr>
        <w:rFonts w:hint="default" w:ascii="Wingdings" w:hAnsi="Wingdings"/>
      </w:rPr>
    </w:lvl>
    <w:lvl w:ilvl="6" w:tplc="B1848666">
      <w:start w:val="1"/>
      <w:numFmt w:val="bullet"/>
      <w:lvlText w:val=""/>
      <w:lvlJc w:val="left"/>
      <w:pPr>
        <w:ind w:left="5040" w:hanging="360"/>
      </w:pPr>
      <w:rPr>
        <w:rFonts w:hint="default" w:ascii="Symbol" w:hAnsi="Symbol"/>
      </w:rPr>
    </w:lvl>
    <w:lvl w:ilvl="7" w:tplc="9CDC221A">
      <w:start w:val="1"/>
      <w:numFmt w:val="bullet"/>
      <w:lvlText w:val="o"/>
      <w:lvlJc w:val="left"/>
      <w:pPr>
        <w:ind w:left="5760" w:hanging="360"/>
      </w:pPr>
      <w:rPr>
        <w:rFonts w:hint="default" w:ascii="Courier New" w:hAnsi="Courier New"/>
      </w:rPr>
    </w:lvl>
    <w:lvl w:ilvl="8" w:tplc="B5A05BC0">
      <w:start w:val="1"/>
      <w:numFmt w:val="bullet"/>
      <w:lvlText w:val=""/>
      <w:lvlJc w:val="left"/>
      <w:pPr>
        <w:ind w:left="6480" w:hanging="360"/>
      </w:pPr>
      <w:rPr>
        <w:rFonts w:hint="default" w:ascii="Wingdings" w:hAnsi="Wingdings"/>
      </w:rPr>
    </w:lvl>
  </w:abstractNum>
  <w:abstractNum w:abstractNumId="341" w15:restartNumberingAfterBreak="0">
    <w:nsid w:val="678D50EA"/>
    <w:multiLevelType w:val="hybridMultilevel"/>
    <w:tmpl w:val="FFFFFFFF"/>
    <w:lvl w:ilvl="0" w:tplc="FFFFFFFF">
      <w:start w:val="1"/>
      <w:numFmt w:val="bullet"/>
      <w:lvlText w:val=""/>
      <w:lvlJc w:val="left"/>
      <w:pPr>
        <w:ind w:left="720" w:hanging="360"/>
      </w:pPr>
      <w:rPr>
        <w:rFonts w:hint="default" w:ascii="Symbol" w:hAnsi="Symbol"/>
      </w:rPr>
    </w:lvl>
    <w:lvl w:ilvl="1" w:tplc="CA6078F2">
      <w:start w:val="1"/>
      <w:numFmt w:val="bullet"/>
      <w:lvlText w:val="o"/>
      <w:lvlJc w:val="left"/>
      <w:pPr>
        <w:ind w:left="1440" w:hanging="360"/>
      </w:pPr>
      <w:rPr>
        <w:rFonts w:hint="default" w:ascii="Courier New" w:hAnsi="Courier New"/>
      </w:rPr>
    </w:lvl>
    <w:lvl w:ilvl="2" w:tplc="4E86DE64">
      <w:start w:val="1"/>
      <w:numFmt w:val="bullet"/>
      <w:lvlText w:val=""/>
      <w:lvlJc w:val="left"/>
      <w:pPr>
        <w:ind w:left="2160" w:hanging="360"/>
      </w:pPr>
      <w:rPr>
        <w:rFonts w:hint="default" w:ascii="Wingdings" w:hAnsi="Wingdings"/>
      </w:rPr>
    </w:lvl>
    <w:lvl w:ilvl="3" w:tplc="4CE44D02">
      <w:start w:val="1"/>
      <w:numFmt w:val="bullet"/>
      <w:lvlText w:val=""/>
      <w:lvlJc w:val="left"/>
      <w:pPr>
        <w:ind w:left="2880" w:hanging="360"/>
      </w:pPr>
      <w:rPr>
        <w:rFonts w:hint="default" w:ascii="Symbol" w:hAnsi="Symbol"/>
      </w:rPr>
    </w:lvl>
    <w:lvl w:ilvl="4" w:tplc="DD94F6A6">
      <w:start w:val="1"/>
      <w:numFmt w:val="bullet"/>
      <w:lvlText w:val="o"/>
      <w:lvlJc w:val="left"/>
      <w:pPr>
        <w:ind w:left="3600" w:hanging="360"/>
      </w:pPr>
      <w:rPr>
        <w:rFonts w:hint="default" w:ascii="Courier New" w:hAnsi="Courier New"/>
      </w:rPr>
    </w:lvl>
    <w:lvl w:ilvl="5" w:tplc="080E701A">
      <w:start w:val="1"/>
      <w:numFmt w:val="bullet"/>
      <w:lvlText w:val=""/>
      <w:lvlJc w:val="left"/>
      <w:pPr>
        <w:ind w:left="4320" w:hanging="360"/>
      </w:pPr>
      <w:rPr>
        <w:rFonts w:hint="default" w:ascii="Wingdings" w:hAnsi="Wingdings"/>
      </w:rPr>
    </w:lvl>
    <w:lvl w:ilvl="6" w:tplc="180E41F0">
      <w:start w:val="1"/>
      <w:numFmt w:val="bullet"/>
      <w:lvlText w:val=""/>
      <w:lvlJc w:val="left"/>
      <w:pPr>
        <w:ind w:left="5040" w:hanging="360"/>
      </w:pPr>
      <w:rPr>
        <w:rFonts w:hint="default" w:ascii="Symbol" w:hAnsi="Symbol"/>
      </w:rPr>
    </w:lvl>
    <w:lvl w:ilvl="7" w:tplc="168C74F8">
      <w:start w:val="1"/>
      <w:numFmt w:val="bullet"/>
      <w:lvlText w:val="o"/>
      <w:lvlJc w:val="left"/>
      <w:pPr>
        <w:ind w:left="5760" w:hanging="360"/>
      </w:pPr>
      <w:rPr>
        <w:rFonts w:hint="default" w:ascii="Courier New" w:hAnsi="Courier New"/>
      </w:rPr>
    </w:lvl>
    <w:lvl w:ilvl="8" w:tplc="BBA2B67E">
      <w:start w:val="1"/>
      <w:numFmt w:val="bullet"/>
      <w:lvlText w:val=""/>
      <w:lvlJc w:val="left"/>
      <w:pPr>
        <w:ind w:left="6480" w:hanging="360"/>
      </w:pPr>
      <w:rPr>
        <w:rFonts w:hint="default" w:ascii="Wingdings" w:hAnsi="Wingdings"/>
      </w:rPr>
    </w:lvl>
  </w:abstractNum>
  <w:abstractNum w:abstractNumId="342" w15:restartNumberingAfterBreak="0">
    <w:nsid w:val="67A48467"/>
    <w:multiLevelType w:val="hybridMultilevel"/>
    <w:tmpl w:val="B558A4FC"/>
    <w:lvl w:ilvl="0" w:tplc="F6E428B4">
      <w:start w:val="1"/>
      <w:numFmt w:val="bullet"/>
      <w:lvlText w:val=""/>
      <w:lvlJc w:val="left"/>
      <w:pPr>
        <w:ind w:left="720" w:hanging="360"/>
      </w:pPr>
      <w:rPr>
        <w:rFonts w:hint="default" w:ascii="Symbol" w:hAnsi="Symbol"/>
      </w:rPr>
    </w:lvl>
    <w:lvl w:ilvl="1" w:tplc="0254A788">
      <w:start w:val="1"/>
      <w:numFmt w:val="bullet"/>
      <w:lvlText w:val="o"/>
      <w:lvlJc w:val="left"/>
      <w:pPr>
        <w:ind w:left="1440" w:hanging="360"/>
      </w:pPr>
      <w:rPr>
        <w:rFonts w:hint="default" w:ascii="Courier New" w:hAnsi="Courier New"/>
      </w:rPr>
    </w:lvl>
    <w:lvl w:ilvl="2" w:tplc="80E45168">
      <w:start w:val="1"/>
      <w:numFmt w:val="bullet"/>
      <w:lvlText w:val=""/>
      <w:lvlJc w:val="left"/>
      <w:pPr>
        <w:ind w:left="2160" w:hanging="360"/>
      </w:pPr>
      <w:rPr>
        <w:rFonts w:hint="default" w:ascii="Wingdings" w:hAnsi="Wingdings"/>
      </w:rPr>
    </w:lvl>
    <w:lvl w:ilvl="3" w:tplc="89CCE482">
      <w:start w:val="1"/>
      <w:numFmt w:val="bullet"/>
      <w:lvlText w:val=""/>
      <w:lvlJc w:val="left"/>
      <w:pPr>
        <w:ind w:left="2880" w:hanging="360"/>
      </w:pPr>
      <w:rPr>
        <w:rFonts w:hint="default" w:ascii="Symbol" w:hAnsi="Symbol"/>
      </w:rPr>
    </w:lvl>
    <w:lvl w:ilvl="4" w:tplc="032E6C1E">
      <w:start w:val="1"/>
      <w:numFmt w:val="bullet"/>
      <w:lvlText w:val="o"/>
      <w:lvlJc w:val="left"/>
      <w:pPr>
        <w:ind w:left="3600" w:hanging="360"/>
      </w:pPr>
      <w:rPr>
        <w:rFonts w:hint="default" w:ascii="Courier New" w:hAnsi="Courier New"/>
      </w:rPr>
    </w:lvl>
    <w:lvl w:ilvl="5" w:tplc="46BE49B2">
      <w:start w:val="1"/>
      <w:numFmt w:val="bullet"/>
      <w:lvlText w:val=""/>
      <w:lvlJc w:val="left"/>
      <w:pPr>
        <w:ind w:left="4320" w:hanging="360"/>
      </w:pPr>
      <w:rPr>
        <w:rFonts w:hint="default" w:ascii="Wingdings" w:hAnsi="Wingdings"/>
      </w:rPr>
    </w:lvl>
    <w:lvl w:ilvl="6" w:tplc="8CB2ED14">
      <w:start w:val="1"/>
      <w:numFmt w:val="bullet"/>
      <w:lvlText w:val=""/>
      <w:lvlJc w:val="left"/>
      <w:pPr>
        <w:ind w:left="5040" w:hanging="360"/>
      </w:pPr>
      <w:rPr>
        <w:rFonts w:hint="default" w:ascii="Symbol" w:hAnsi="Symbol"/>
      </w:rPr>
    </w:lvl>
    <w:lvl w:ilvl="7" w:tplc="C4966180">
      <w:start w:val="1"/>
      <w:numFmt w:val="bullet"/>
      <w:lvlText w:val="o"/>
      <w:lvlJc w:val="left"/>
      <w:pPr>
        <w:ind w:left="5760" w:hanging="360"/>
      </w:pPr>
      <w:rPr>
        <w:rFonts w:hint="default" w:ascii="Courier New" w:hAnsi="Courier New"/>
      </w:rPr>
    </w:lvl>
    <w:lvl w:ilvl="8" w:tplc="CB3096DC">
      <w:start w:val="1"/>
      <w:numFmt w:val="bullet"/>
      <w:lvlText w:val=""/>
      <w:lvlJc w:val="left"/>
      <w:pPr>
        <w:ind w:left="6480" w:hanging="360"/>
      </w:pPr>
      <w:rPr>
        <w:rFonts w:hint="default" w:ascii="Wingdings" w:hAnsi="Wingdings"/>
      </w:rPr>
    </w:lvl>
  </w:abstractNum>
  <w:abstractNum w:abstractNumId="343" w15:restartNumberingAfterBreak="0">
    <w:nsid w:val="67ACFF85"/>
    <w:multiLevelType w:val="hybridMultilevel"/>
    <w:tmpl w:val="FFFFFFFF"/>
    <w:lvl w:ilvl="0" w:tplc="30D230A6">
      <w:start w:val="1"/>
      <w:numFmt w:val="bullet"/>
      <w:lvlText w:val="-"/>
      <w:lvlJc w:val="left"/>
      <w:pPr>
        <w:ind w:left="720" w:hanging="360"/>
      </w:pPr>
      <w:rPr>
        <w:rFonts w:hint="default" w:ascii="Calibri" w:hAnsi="Calibri"/>
      </w:rPr>
    </w:lvl>
    <w:lvl w:ilvl="1" w:tplc="B6C8C69C">
      <w:start w:val="1"/>
      <w:numFmt w:val="bullet"/>
      <w:lvlText w:val="o"/>
      <w:lvlJc w:val="left"/>
      <w:pPr>
        <w:ind w:left="1440" w:hanging="360"/>
      </w:pPr>
      <w:rPr>
        <w:rFonts w:hint="default" w:ascii="Courier New" w:hAnsi="Courier New"/>
      </w:rPr>
    </w:lvl>
    <w:lvl w:ilvl="2" w:tplc="C890D174">
      <w:start w:val="1"/>
      <w:numFmt w:val="bullet"/>
      <w:lvlText w:val=""/>
      <w:lvlJc w:val="left"/>
      <w:pPr>
        <w:ind w:left="2160" w:hanging="360"/>
      </w:pPr>
      <w:rPr>
        <w:rFonts w:hint="default" w:ascii="Wingdings" w:hAnsi="Wingdings"/>
      </w:rPr>
    </w:lvl>
    <w:lvl w:ilvl="3" w:tplc="DC94A93E">
      <w:start w:val="1"/>
      <w:numFmt w:val="bullet"/>
      <w:lvlText w:val=""/>
      <w:lvlJc w:val="left"/>
      <w:pPr>
        <w:ind w:left="2880" w:hanging="360"/>
      </w:pPr>
      <w:rPr>
        <w:rFonts w:hint="default" w:ascii="Symbol" w:hAnsi="Symbol"/>
      </w:rPr>
    </w:lvl>
    <w:lvl w:ilvl="4" w:tplc="5E80B188">
      <w:start w:val="1"/>
      <w:numFmt w:val="bullet"/>
      <w:lvlText w:val="o"/>
      <w:lvlJc w:val="left"/>
      <w:pPr>
        <w:ind w:left="3600" w:hanging="360"/>
      </w:pPr>
      <w:rPr>
        <w:rFonts w:hint="default" w:ascii="Courier New" w:hAnsi="Courier New"/>
      </w:rPr>
    </w:lvl>
    <w:lvl w:ilvl="5" w:tplc="6220FDB6">
      <w:start w:val="1"/>
      <w:numFmt w:val="bullet"/>
      <w:lvlText w:val=""/>
      <w:lvlJc w:val="left"/>
      <w:pPr>
        <w:ind w:left="4320" w:hanging="360"/>
      </w:pPr>
      <w:rPr>
        <w:rFonts w:hint="default" w:ascii="Wingdings" w:hAnsi="Wingdings"/>
      </w:rPr>
    </w:lvl>
    <w:lvl w:ilvl="6" w:tplc="CF129C02">
      <w:start w:val="1"/>
      <w:numFmt w:val="bullet"/>
      <w:lvlText w:val=""/>
      <w:lvlJc w:val="left"/>
      <w:pPr>
        <w:ind w:left="5040" w:hanging="360"/>
      </w:pPr>
      <w:rPr>
        <w:rFonts w:hint="default" w:ascii="Symbol" w:hAnsi="Symbol"/>
      </w:rPr>
    </w:lvl>
    <w:lvl w:ilvl="7" w:tplc="8C06535C">
      <w:start w:val="1"/>
      <w:numFmt w:val="bullet"/>
      <w:lvlText w:val="o"/>
      <w:lvlJc w:val="left"/>
      <w:pPr>
        <w:ind w:left="5760" w:hanging="360"/>
      </w:pPr>
      <w:rPr>
        <w:rFonts w:hint="default" w:ascii="Courier New" w:hAnsi="Courier New"/>
      </w:rPr>
    </w:lvl>
    <w:lvl w:ilvl="8" w:tplc="898C4148">
      <w:start w:val="1"/>
      <w:numFmt w:val="bullet"/>
      <w:lvlText w:val=""/>
      <w:lvlJc w:val="left"/>
      <w:pPr>
        <w:ind w:left="6480" w:hanging="360"/>
      </w:pPr>
      <w:rPr>
        <w:rFonts w:hint="default" w:ascii="Wingdings" w:hAnsi="Wingdings"/>
      </w:rPr>
    </w:lvl>
  </w:abstractNum>
  <w:abstractNum w:abstractNumId="344" w15:restartNumberingAfterBreak="0">
    <w:nsid w:val="681FF181"/>
    <w:multiLevelType w:val="hybridMultilevel"/>
    <w:tmpl w:val="FFFFFFFF"/>
    <w:lvl w:ilvl="0" w:tplc="5AE8CE2A">
      <w:start w:val="1"/>
      <w:numFmt w:val="decimal"/>
      <w:lvlText w:val="%1."/>
      <w:lvlJc w:val="left"/>
      <w:pPr>
        <w:ind w:left="720" w:hanging="360"/>
      </w:pPr>
    </w:lvl>
    <w:lvl w:ilvl="1" w:tplc="E06C2174">
      <w:start w:val="1"/>
      <w:numFmt w:val="lowerLetter"/>
      <w:lvlText w:val="%2."/>
      <w:lvlJc w:val="left"/>
      <w:pPr>
        <w:ind w:left="1440" w:hanging="360"/>
      </w:pPr>
    </w:lvl>
    <w:lvl w:ilvl="2" w:tplc="C95079DA">
      <w:start w:val="1"/>
      <w:numFmt w:val="lowerRoman"/>
      <w:lvlText w:val="%3."/>
      <w:lvlJc w:val="right"/>
      <w:pPr>
        <w:ind w:left="2160" w:hanging="180"/>
      </w:pPr>
    </w:lvl>
    <w:lvl w:ilvl="3" w:tplc="1986B0DC">
      <w:start w:val="1"/>
      <w:numFmt w:val="decimal"/>
      <w:lvlText w:val="%4."/>
      <w:lvlJc w:val="left"/>
      <w:pPr>
        <w:ind w:left="2880" w:hanging="360"/>
      </w:pPr>
    </w:lvl>
    <w:lvl w:ilvl="4" w:tplc="5F2C8266">
      <w:start w:val="1"/>
      <w:numFmt w:val="lowerLetter"/>
      <w:lvlText w:val="%5."/>
      <w:lvlJc w:val="left"/>
      <w:pPr>
        <w:ind w:left="3600" w:hanging="360"/>
      </w:pPr>
    </w:lvl>
    <w:lvl w:ilvl="5" w:tplc="26C0E018">
      <w:start w:val="1"/>
      <w:numFmt w:val="lowerRoman"/>
      <w:lvlText w:val="%6."/>
      <w:lvlJc w:val="right"/>
      <w:pPr>
        <w:ind w:left="4320" w:hanging="180"/>
      </w:pPr>
    </w:lvl>
    <w:lvl w:ilvl="6" w:tplc="A992E13C">
      <w:start w:val="1"/>
      <w:numFmt w:val="decimal"/>
      <w:lvlText w:val="%7."/>
      <w:lvlJc w:val="left"/>
      <w:pPr>
        <w:ind w:left="5040" w:hanging="360"/>
      </w:pPr>
    </w:lvl>
    <w:lvl w:ilvl="7" w:tplc="3DA8B300">
      <w:start w:val="1"/>
      <w:numFmt w:val="lowerLetter"/>
      <w:lvlText w:val="%8."/>
      <w:lvlJc w:val="left"/>
      <w:pPr>
        <w:ind w:left="5760" w:hanging="360"/>
      </w:pPr>
    </w:lvl>
    <w:lvl w:ilvl="8" w:tplc="AD1C7C12">
      <w:start w:val="1"/>
      <w:numFmt w:val="lowerRoman"/>
      <w:lvlText w:val="%9."/>
      <w:lvlJc w:val="right"/>
      <w:pPr>
        <w:ind w:left="6480" w:hanging="180"/>
      </w:pPr>
    </w:lvl>
  </w:abstractNum>
  <w:abstractNum w:abstractNumId="345" w15:restartNumberingAfterBreak="0">
    <w:nsid w:val="6837C0F1"/>
    <w:multiLevelType w:val="hybridMultilevel"/>
    <w:tmpl w:val="FFFFFFFF"/>
    <w:lvl w:ilvl="0" w:tplc="7C1E0A12">
      <w:start w:val="1"/>
      <w:numFmt w:val="bullet"/>
      <w:lvlText w:val="-"/>
      <w:lvlJc w:val="left"/>
      <w:pPr>
        <w:ind w:left="720" w:hanging="360"/>
      </w:pPr>
      <w:rPr>
        <w:rFonts w:hint="default" w:ascii="Calibri" w:hAnsi="Calibri"/>
      </w:rPr>
    </w:lvl>
    <w:lvl w:ilvl="1" w:tplc="A8007532">
      <w:start w:val="1"/>
      <w:numFmt w:val="bullet"/>
      <w:lvlText w:val="o"/>
      <w:lvlJc w:val="left"/>
      <w:pPr>
        <w:ind w:left="1440" w:hanging="360"/>
      </w:pPr>
      <w:rPr>
        <w:rFonts w:hint="default" w:ascii="Courier New" w:hAnsi="Courier New"/>
      </w:rPr>
    </w:lvl>
    <w:lvl w:ilvl="2" w:tplc="6B96AFF4">
      <w:start w:val="1"/>
      <w:numFmt w:val="bullet"/>
      <w:lvlText w:val=""/>
      <w:lvlJc w:val="left"/>
      <w:pPr>
        <w:ind w:left="2160" w:hanging="360"/>
      </w:pPr>
      <w:rPr>
        <w:rFonts w:hint="default" w:ascii="Wingdings" w:hAnsi="Wingdings"/>
      </w:rPr>
    </w:lvl>
    <w:lvl w:ilvl="3" w:tplc="C63EE952">
      <w:start w:val="1"/>
      <w:numFmt w:val="bullet"/>
      <w:lvlText w:val=""/>
      <w:lvlJc w:val="left"/>
      <w:pPr>
        <w:ind w:left="2880" w:hanging="360"/>
      </w:pPr>
      <w:rPr>
        <w:rFonts w:hint="default" w:ascii="Symbol" w:hAnsi="Symbol"/>
      </w:rPr>
    </w:lvl>
    <w:lvl w:ilvl="4" w:tplc="8CD2C556">
      <w:start w:val="1"/>
      <w:numFmt w:val="bullet"/>
      <w:lvlText w:val="o"/>
      <w:lvlJc w:val="left"/>
      <w:pPr>
        <w:ind w:left="3600" w:hanging="360"/>
      </w:pPr>
      <w:rPr>
        <w:rFonts w:hint="default" w:ascii="Courier New" w:hAnsi="Courier New"/>
      </w:rPr>
    </w:lvl>
    <w:lvl w:ilvl="5" w:tplc="09F0B1C8">
      <w:start w:val="1"/>
      <w:numFmt w:val="bullet"/>
      <w:lvlText w:val=""/>
      <w:lvlJc w:val="left"/>
      <w:pPr>
        <w:ind w:left="4320" w:hanging="360"/>
      </w:pPr>
      <w:rPr>
        <w:rFonts w:hint="default" w:ascii="Wingdings" w:hAnsi="Wingdings"/>
      </w:rPr>
    </w:lvl>
    <w:lvl w:ilvl="6" w:tplc="F1306C00">
      <w:start w:val="1"/>
      <w:numFmt w:val="bullet"/>
      <w:lvlText w:val=""/>
      <w:lvlJc w:val="left"/>
      <w:pPr>
        <w:ind w:left="5040" w:hanging="360"/>
      </w:pPr>
      <w:rPr>
        <w:rFonts w:hint="default" w:ascii="Symbol" w:hAnsi="Symbol"/>
      </w:rPr>
    </w:lvl>
    <w:lvl w:ilvl="7" w:tplc="B4721CEE">
      <w:start w:val="1"/>
      <w:numFmt w:val="bullet"/>
      <w:lvlText w:val="o"/>
      <w:lvlJc w:val="left"/>
      <w:pPr>
        <w:ind w:left="5760" w:hanging="360"/>
      </w:pPr>
      <w:rPr>
        <w:rFonts w:hint="default" w:ascii="Courier New" w:hAnsi="Courier New"/>
      </w:rPr>
    </w:lvl>
    <w:lvl w:ilvl="8" w:tplc="59383840">
      <w:start w:val="1"/>
      <w:numFmt w:val="bullet"/>
      <w:lvlText w:val=""/>
      <w:lvlJc w:val="left"/>
      <w:pPr>
        <w:ind w:left="6480" w:hanging="360"/>
      </w:pPr>
      <w:rPr>
        <w:rFonts w:hint="default" w:ascii="Wingdings" w:hAnsi="Wingdings"/>
      </w:rPr>
    </w:lvl>
  </w:abstractNum>
  <w:abstractNum w:abstractNumId="346" w15:restartNumberingAfterBreak="0">
    <w:nsid w:val="683D83F7"/>
    <w:multiLevelType w:val="hybridMultilevel"/>
    <w:tmpl w:val="FFFFFFFF"/>
    <w:lvl w:ilvl="0" w:tplc="0C1AB4CC">
      <w:start w:val="1"/>
      <w:numFmt w:val="bullet"/>
      <w:lvlText w:val="-"/>
      <w:lvlJc w:val="left"/>
      <w:pPr>
        <w:ind w:left="720" w:hanging="360"/>
      </w:pPr>
      <w:rPr>
        <w:rFonts w:hint="default" w:ascii="Calibri" w:hAnsi="Calibri"/>
      </w:rPr>
    </w:lvl>
    <w:lvl w:ilvl="1" w:tplc="87F08E4A">
      <w:start w:val="1"/>
      <w:numFmt w:val="bullet"/>
      <w:lvlText w:val="o"/>
      <w:lvlJc w:val="left"/>
      <w:pPr>
        <w:ind w:left="1440" w:hanging="360"/>
      </w:pPr>
      <w:rPr>
        <w:rFonts w:hint="default" w:ascii="Courier New" w:hAnsi="Courier New"/>
      </w:rPr>
    </w:lvl>
    <w:lvl w:ilvl="2" w:tplc="4432A538">
      <w:start w:val="1"/>
      <w:numFmt w:val="bullet"/>
      <w:lvlText w:val=""/>
      <w:lvlJc w:val="left"/>
      <w:pPr>
        <w:ind w:left="2160" w:hanging="360"/>
      </w:pPr>
      <w:rPr>
        <w:rFonts w:hint="default" w:ascii="Wingdings" w:hAnsi="Wingdings"/>
      </w:rPr>
    </w:lvl>
    <w:lvl w:ilvl="3" w:tplc="D2EEAA3C">
      <w:start w:val="1"/>
      <w:numFmt w:val="bullet"/>
      <w:lvlText w:val=""/>
      <w:lvlJc w:val="left"/>
      <w:pPr>
        <w:ind w:left="2880" w:hanging="360"/>
      </w:pPr>
      <w:rPr>
        <w:rFonts w:hint="default" w:ascii="Symbol" w:hAnsi="Symbol"/>
      </w:rPr>
    </w:lvl>
    <w:lvl w:ilvl="4" w:tplc="39B07132">
      <w:start w:val="1"/>
      <w:numFmt w:val="bullet"/>
      <w:lvlText w:val="o"/>
      <w:lvlJc w:val="left"/>
      <w:pPr>
        <w:ind w:left="3600" w:hanging="360"/>
      </w:pPr>
      <w:rPr>
        <w:rFonts w:hint="default" w:ascii="Courier New" w:hAnsi="Courier New"/>
      </w:rPr>
    </w:lvl>
    <w:lvl w:ilvl="5" w:tplc="114A9AB4">
      <w:start w:val="1"/>
      <w:numFmt w:val="bullet"/>
      <w:lvlText w:val=""/>
      <w:lvlJc w:val="left"/>
      <w:pPr>
        <w:ind w:left="4320" w:hanging="360"/>
      </w:pPr>
      <w:rPr>
        <w:rFonts w:hint="default" w:ascii="Wingdings" w:hAnsi="Wingdings"/>
      </w:rPr>
    </w:lvl>
    <w:lvl w:ilvl="6" w:tplc="6EBA347C">
      <w:start w:val="1"/>
      <w:numFmt w:val="bullet"/>
      <w:lvlText w:val=""/>
      <w:lvlJc w:val="left"/>
      <w:pPr>
        <w:ind w:left="5040" w:hanging="360"/>
      </w:pPr>
      <w:rPr>
        <w:rFonts w:hint="default" w:ascii="Symbol" w:hAnsi="Symbol"/>
      </w:rPr>
    </w:lvl>
    <w:lvl w:ilvl="7" w:tplc="E910BA8A">
      <w:start w:val="1"/>
      <w:numFmt w:val="bullet"/>
      <w:lvlText w:val="o"/>
      <w:lvlJc w:val="left"/>
      <w:pPr>
        <w:ind w:left="5760" w:hanging="360"/>
      </w:pPr>
      <w:rPr>
        <w:rFonts w:hint="default" w:ascii="Courier New" w:hAnsi="Courier New"/>
      </w:rPr>
    </w:lvl>
    <w:lvl w:ilvl="8" w:tplc="C896AC44">
      <w:start w:val="1"/>
      <w:numFmt w:val="bullet"/>
      <w:lvlText w:val=""/>
      <w:lvlJc w:val="left"/>
      <w:pPr>
        <w:ind w:left="6480" w:hanging="360"/>
      </w:pPr>
      <w:rPr>
        <w:rFonts w:hint="default" w:ascii="Wingdings" w:hAnsi="Wingdings"/>
      </w:rPr>
    </w:lvl>
  </w:abstractNum>
  <w:abstractNum w:abstractNumId="347" w15:restartNumberingAfterBreak="0">
    <w:nsid w:val="68654393"/>
    <w:multiLevelType w:val="hybridMultilevel"/>
    <w:tmpl w:val="FFFFFFFF"/>
    <w:lvl w:ilvl="0" w:tplc="3FB43D4A">
      <w:start w:val="1"/>
      <w:numFmt w:val="decimal"/>
      <w:lvlText w:val="%1."/>
      <w:lvlJc w:val="left"/>
      <w:pPr>
        <w:ind w:left="720" w:hanging="360"/>
      </w:pPr>
    </w:lvl>
    <w:lvl w:ilvl="1" w:tplc="D256E288">
      <w:start w:val="1"/>
      <w:numFmt w:val="lowerLetter"/>
      <w:lvlText w:val="%2."/>
      <w:lvlJc w:val="left"/>
      <w:pPr>
        <w:ind w:left="1440" w:hanging="360"/>
      </w:pPr>
    </w:lvl>
    <w:lvl w:ilvl="2" w:tplc="FF10B502">
      <w:start w:val="1"/>
      <w:numFmt w:val="lowerRoman"/>
      <w:lvlText w:val="%3."/>
      <w:lvlJc w:val="right"/>
      <w:pPr>
        <w:ind w:left="2160" w:hanging="180"/>
      </w:pPr>
    </w:lvl>
    <w:lvl w:ilvl="3" w:tplc="909E92AA">
      <w:start w:val="1"/>
      <w:numFmt w:val="decimal"/>
      <w:lvlText w:val="%4."/>
      <w:lvlJc w:val="left"/>
      <w:pPr>
        <w:ind w:left="2880" w:hanging="360"/>
      </w:pPr>
    </w:lvl>
    <w:lvl w:ilvl="4" w:tplc="ECCC09EC">
      <w:start w:val="1"/>
      <w:numFmt w:val="lowerLetter"/>
      <w:lvlText w:val="%5."/>
      <w:lvlJc w:val="left"/>
      <w:pPr>
        <w:ind w:left="3600" w:hanging="360"/>
      </w:pPr>
    </w:lvl>
    <w:lvl w:ilvl="5" w:tplc="1B3A095E">
      <w:start w:val="1"/>
      <w:numFmt w:val="lowerRoman"/>
      <w:lvlText w:val="%6."/>
      <w:lvlJc w:val="right"/>
      <w:pPr>
        <w:ind w:left="4320" w:hanging="180"/>
      </w:pPr>
    </w:lvl>
    <w:lvl w:ilvl="6" w:tplc="C97C379C">
      <w:start w:val="1"/>
      <w:numFmt w:val="decimal"/>
      <w:lvlText w:val="%7."/>
      <w:lvlJc w:val="left"/>
      <w:pPr>
        <w:ind w:left="5040" w:hanging="360"/>
      </w:pPr>
    </w:lvl>
    <w:lvl w:ilvl="7" w:tplc="D0C25C24">
      <w:start w:val="1"/>
      <w:numFmt w:val="lowerLetter"/>
      <w:lvlText w:val="%8."/>
      <w:lvlJc w:val="left"/>
      <w:pPr>
        <w:ind w:left="5760" w:hanging="360"/>
      </w:pPr>
    </w:lvl>
    <w:lvl w:ilvl="8" w:tplc="3B4639EA">
      <w:start w:val="1"/>
      <w:numFmt w:val="lowerRoman"/>
      <w:lvlText w:val="%9."/>
      <w:lvlJc w:val="right"/>
      <w:pPr>
        <w:ind w:left="6480" w:hanging="180"/>
      </w:pPr>
    </w:lvl>
  </w:abstractNum>
  <w:abstractNum w:abstractNumId="348" w15:restartNumberingAfterBreak="0">
    <w:nsid w:val="68947405"/>
    <w:multiLevelType w:val="hybridMultilevel"/>
    <w:tmpl w:val="FFFFFFFF"/>
    <w:lvl w:ilvl="0" w:tplc="9008F7AA">
      <w:start w:val="1"/>
      <w:numFmt w:val="bullet"/>
      <w:lvlText w:val="-"/>
      <w:lvlJc w:val="left"/>
      <w:pPr>
        <w:ind w:left="720" w:hanging="360"/>
      </w:pPr>
      <w:rPr>
        <w:rFonts w:hint="default" w:ascii="Calibri" w:hAnsi="Calibri"/>
      </w:rPr>
    </w:lvl>
    <w:lvl w:ilvl="1" w:tplc="DB60AC40">
      <w:start w:val="1"/>
      <w:numFmt w:val="bullet"/>
      <w:lvlText w:val="o"/>
      <w:lvlJc w:val="left"/>
      <w:pPr>
        <w:ind w:left="1440" w:hanging="360"/>
      </w:pPr>
      <w:rPr>
        <w:rFonts w:hint="default" w:ascii="Courier New" w:hAnsi="Courier New"/>
      </w:rPr>
    </w:lvl>
    <w:lvl w:ilvl="2" w:tplc="9DF899BE">
      <w:start w:val="1"/>
      <w:numFmt w:val="bullet"/>
      <w:lvlText w:val=""/>
      <w:lvlJc w:val="left"/>
      <w:pPr>
        <w:ind w:left="2160" w:hanging="360"/>
      </w:pPr>
      <w:rPr>
        <w:rFonts w:hint="default" w:ascii="Wingdings" w:hAnsi="Wingdings"/>
      </w:rPr>
    </w:lvl>
    <w:lvl w:ilvl="3" w:tplc="B860E6F2">
      <w:start w:val="1"/>
      <w:numFmt w:val="bullet"/>
      <w:lvlText w:val=""/>
      <w:lvlJc w:val="left"/>
      <w:pPr>
        <w:ind w:left="2880" w:hanging="360"/>
      </w:pPr>
      <w:rPr>
        <w:rFonts w:hint="default" w:ascii="Symbol" w:hAnsi="Symbol"/>
      </w:rPr>
    </w:lvl>
    <w:lvl w:ilvl="4" w:tplc="6024B2E2">
      <w:start w:val="1"/>
      <w:numFmt w:val="bullet"/>
      <w:lvlText w:val="o"/>
      <w:lvlJc w:val="left"/>
      <w:pPr>
        <w:ind w:left="3600" w:hanging="360"/>
      </w:pPr>
      <w:rPr>
        <w:rFonts w:hint="default" w:ascii="Courier New" w:hAnsi="Courier New"/>
      </w:rPr>
    </w:lvl>
    <w:lvl w:ilvl="5" w:tplc="01EE89B6">
      <w:start w:val="1"/>
      <w:numFmt w:val="bullet"/>
      <w:lvlText w:val=""/>
      <w:lvlJc w:val="left"/>
      <w:pPr>
        <w:ind w:left="4320" w:hanging="360"/>
      </w:pPr>
      <w:rPr>
        <w:rFonts w:hint="default" w:ascii="Wingdings" w:hAnsi="Wingdings"/>
      </w:rPr>
    </w:lvl>
    <w:lvl w:ilvl="6" w:tplc="973EC720">
      <w:start w:val="1"/>
      <w:numFmt w:val="bullet"/>
      <w:lvlText w:val=""/>
      <w:lvlJc w:val="left"/>
      <w:pPr>
        <w:ind w:left="5040" w:hanging="360"/>
      </w:pPr>
      <w:rPr>
        <w:rFonts w:hint="default" w:ascii="Symbol" w:hAnsi="Symbol"/>
      </w:rPr>
    </w:lvl>
    <w:lvl w:ilvl="7" w:tplc="9410A7D6">
      <w:start w:val="1"/>
      <w:numFmt w:val="bullet"/>
      <w:lvlText w:val="o"/>
      <w:lvlJc w:val="left"/>
      <w:pPr>
        <w:ind w:left="5760" w:hanging="360"/>
      </w:pPr>
      <w:rPr>
        <w:rFonts w:hint="default" w:ascii="Courier New" w:hAnsi="Courier New"/>
      </w:rPr>
    </w:lvl>
    <w:lvl w:ilvl="8" w:tplc="2724DD12">
      <w:start w:val="1"/>
      <w:numFmt w:val="bullet"/>
      <w:lvlText w:val=""/>
      <w:lvlJc w:val="left"/>
      <w:pPr>
        <w:ind w:left="6480" w:hanging="360"/>
      </w:pPr>
      <w:rPr>
        <w:rFonts w:hint="default" w:ascii="Wingdings" w:hAnsi="Wingdings"/>
      </w:rPr>
    </w:lvl>
  </w:abstractNum>
  <w:abstractNum w:abstractNumId="349" w15:restartNumberingAfterBreak="0">
    <w:nsid w:val="68BF5427"/>
    <w:multiLevelType w:val="hybridMultilevel"/>
    <w:tmpl w:val="6F5CAFBE"/>
    <w:lvl w:ilvl="0" w:tplc="A7F84466">
      <w:start w:val="1"/>
      <w:numFmt w:val="bullet"/>
      <w:lvlText w:val="-"/>
      <w:lvlJc w:val="left"/>
      <w:pPr>
        <w:ind w:left="720" w:hanging="360"/>
      </w:pPr>
      <w:rPr>
        <w:rFonts w:hint="default" w:ascii="Calibri" w:hAnsi="Calibri"/>
      </w:rPr>
    </w:lvl>
    <w:lvl w:ilvl="1" w:tplc="765C32EE">
      <w:start w:val="1"/>
      <w:numFmt w:val="bullet"/>
      <w:lvlText w:val="o"/>
      <w:lvlJc w:val="left"/>
      <w:pPr>
        <w:ind w:left="1440" w:hanging="360"/>
      </w:pPr>
      <w:rPr>
        <w:rFonts w:hint="default" w:ascii="Courier New" w:hAnsi="Courier New"/>
      </w:rPr>
    </w:lvl>
    <w:lvl w:ilvl="2" w:tplc="5B7C10BE">
      <w:start w:val="1"/>
      <w:numFmt w:val="bullet"/>
      <w:lvlText w:val=""/>
      <w:lvlJc w:val="left"/>
      <w:pPr>
        <w:ind w:left="2160" w:hanging="360"/>
      </w:pPr>
      <w:rPr>
        <w:rFonts w:hint="default" w:ascii="Wingdings" w:hAnsi="Wingdings"/>
      </w:rPr>
    </w:lvl>
    <w:lvl w:ilvl="3" w:tplc="B100F510">
      <w:start w:val="1"/>
      <w:numFmt w:val="bullet"/>
      <w:lvlText w:val=""/>
      <w:lvlJc w:val="left"/>
      <w:pPr>
        <w:ind w:left="2880" w:hanging="360"/>
      </w:pPr>
      <w:rPr>
        <w:rFonts w:hint="default" w:ascii="Symbol" w:hAnsi="Symbol"/>
      </w:rPr>
    </w:lvl>
    <w:lvl w:ilvl="4" w:tplc="F6ACCDA6">
      <w:start w:val="1"/>
      <w:numFmt w:val="bullet"/>
      <w:lvlText w:val="o"/>
      <w:lvlJc w:val="left"/>
      <w:pPr>
        <w:ind w:left="3600" w:hanging="360"/>
      </w:pPr>
      <w:rPr>
        <w:rFonts w:hint="default" w:ascii="Courier New" w:hAnsi="Courier New"/>
      </w:rPr>
    </w:lvl>
    <w:lvl w:ilvl="5" w:tplc="110A1B58">
      <w:start w:val="1"/>
      <w:numFmt w:val="bullet"/>
      <w:lvlText w:val=""/>
      <w:lvlJc w:val="left"/>
      <w:pPr>
        <w:ind w:left="4320" w:hanging="360"/>
      </w:pPr>
      <w:rPr>
        <w:rFonts w:hint="default" w:ascii="Wingdings" w:hAnsi="Wingdings"/>
      </w:rPr>
    </w:lvl>
    <w:lvl w:ilvl="6" w:tplc="7A0A5DFA">
      <w:start w:val="1"/>
      <w:numFmt w:val="bullet"/>
      <w:lvlText w:val=""/>
      <w:lvlJc w:val="left"/>
      <w:pPr>
        <w:ind w:left="5040" w:hanging="360"/>
      </w:pPr>
      <w:rPr>
        <w:rFonts w:hint="default" w:ascii="Symbol" w:hAnsi="Symbol"/>
      </w:rPr>
    </w:lvl>
    <w:lvl w:ilvl="7" w:tplc="DC6A7188">
      <w:start w:val="1"/>
      <w:numFmt w:val="bullet"/>
      <w:lvlText w:val="o"/>
      <w:lvlJc w:val="left"/>
      <w:pPr>
        <w:ind w:left="5760" w:hanging="360"/>
      </w:pPr>
      <w:rPr>
        <w:rFonts w:hint="default" w:ascii="Courier New" w:hAnsi="Courier New"/>
      </w:rPr>
    </w:lvl>
    <w:lvl w:ilvl="8" w:tplc="0A8AB586">
      <w:start w:val="1"/>
      <w:numFmt w:val="bullet"/>
      <w:lvlText w:val=""/>
      <w:lvlJc w:val="left"/>
      <w:pPr>
        <w:ind w:left="6480" w:hanging="360"/>
      </w:pPr>
      <w:rPr>
        <w:rFonts w:hint="default" w:ascii="Wingdings" w:hAnsi="Wingdings"/>
      </w:rPr>
    </w:lvl>
  </w:abstractNum>
  <w:abstractNum w:abstractNumId="350" w15:restartNumberingAfterBreak="0">
    <w:nsid w:val="6947120A"/>
    <w:multiLevelType w:val="hybridMultilevel"/>
    <w:tmpl w:val="FFFFFFFF"/>
    <w:lvl w:ilvl="0" w:tplc="6B3A26F6">
      <w:start w:val="1"/>
      <w:numFmt w:val="bullet"/>
      <w:lvlText w:val="-"/>
      <w:lvlJc w:val="left"/>
      <w:pPr>
        <w:ind w:left="720" w:hanging="360"/>
      </w:pPr>
      <w:rPr>
        <w:rFonts w:hint="default" w:ascii="Calibri" w:hAnsi="Calibri"/>
      </w:rPr>
    </w:lvl>
    <w:lvl w:ilvl="1" w:tplc="3050B50E">
      <w:start w:val="1"/>
      <w:numFmt w:val="bullet"/>
      <w:lvlText w:val="o"/>
      <w:lvlJc w:val="left"/>
      <w:pPr>
        <w:ind w:left="1440" w:hanging="360"/>
      </w:pPr>
      <w:rPr>
        <w:rFonts w:hint="default" w:ascii="Courier New" w:hAnsi="Courier New"/>
      </w:rPr>
    </w:lvl>
    <w:lvl w:ilvl="2" w:tplc="50AC6380">
      <w:start w:val="1"/>
      <w:numFmt w:val="bullet"/>
      <w:lvlText w:val=""/>
      <w:lvlJc w:val="left"/>
      <w:pPr>
        <w:ind w:left="2160" w:hanging="360"/>
      </w:pPr>
      <w:rPr>
        <w:rFonts w:hint="default" w:ascii="Wingdings" w:hAnsi="Wingdings"/>
      </w:rPr>
    </w:lvl>
    <w:lvl w:ilvl="3" w:tplc="7B9CB49C">
      <w:start w:val="1"/>
      <w:numFmt w:val="bullet"/>
      <w:lvlText w:val=""/>
      <w:lvlJc w:val="left"/>
      <w:pPr>
        <w:ind w:left="2880" w:hanging="360"/>
      </w:pPr>
      <w:rPr>
        <w:rFonts w:hint="default" w:ascii="Symbol" w:hAnsi="Symbol"/>
      </w:rPr>
    </w:lvl>
    <w:lvl w:ilvl="4" w:tplc="74E04546">
      <w:start w:val="1"/>
      <w:numFmt w:val="bullet"/>
      <w:lvlText w:val="o"/>
      <w:lvlJc w:val="left"/>
      <w:pPr>
        <w:ind w:left="3600" w:hanging="360"/>
      </w:pPr>
      <w:rPr>
        <w:rFonts w:hint="default" w:ascii="Courier New" w:hAnsi="Courier New"/>
      </w:rPr>
    </w:lvl>
    <w:lvl w:ilvl="5" w:tplc="F564B3D0">
      <w:start w:val="1"/>
      <w:numFmt w:val="bullet"/>
      <w:lvlText w:val=""/>
      <w:lvlJc w:val="left"/>
      <w:pPr>
        <w:ind w:left="4320" w:hanging="360"/>
      </w:pPr>
      <w:rPr>
        <w:rFonts w:hint="default" w:ascii="Wingdings" w:hAnsi="Wingdings"/>
      </w:rPr>
    </w:lvl>
    <w:lvl w:ilvl="6" w:tplc="A0489988">
      <w:start w:val="1"/>
      <w:numFmt w:val="bullet"/>
      <w:lvlText w:val=""/>
      <w:lvlJc w:val="left"/>
      <w:pPr>
        <w:ind w:left="5040" w:hanging="360"/>
      </w:pPr>
      <w:rPr>
        <w:rFonts w:hint="default" w:ascii="Symbol" w:hAnsi="Symbol"/>
      </w:rPr>
    </w:lvl>
    <w:lvl w:ilvl="7" w:tplc="A16C2DB4">
      <w:start w:val="1"/>
      <w:numFmt w:val="bullet"/>
      <w:lvlText w:val="o"/>
      <w:lvlJc w:val="left"/>
      <w:pPr>
        <w:ind w:left="5760" w:hanging="360"/>
      </w:pPr>
      <w:rPr>
        <w:rFonts w:hint="default" w:ascii="Courier New" w:hAnsi="Courier New"/>
      </w:rPr>
    </w:lvl>
    <w:lvl w:ilvl="8" w:tplc="E084C426">
      <w:start w:val="1"/>
      <w:numFmt w:val="bullet"/>
      <w:lvlText w:val=""/>
      <w:lvlJc w:val="left"/>
      <w:pPr>
        <w:ind w:left="6480" w:hanging="360"/>
      </w:pPr>
      <w:rPr>
        <w:rFonts w:hint="default" w:ascii="Wingdings" w:hAnsi="Wingdings"/>
      </w:rPr>
    </w:lvl>
  </w:abstractNum>
  <w:abstractNum w:abstractNumId="351" w15:restartNumberingAfterBreak="0">
    <w:nsid w:val="6984F57C"/>
    <w:multiLevelType w:val="hybridMultilevel"/>
    <w:tmpl w:val="FFFFFFFF"/>
    <w:lvl w:ilvl="0" w:tplc="331AEA68">
      <w:start w:val="1"/>
      <w:numFmt w:val="bullet"/>
      <w:lvlText w:val="-"/>
      <w:lvlJc w:val="left"/>
      <w:pPr>
        <w:ind w:left="720" w:hanging="360"/>
      </w:pPr>
      <w:rPr>
        <w:rFonts w:hint="default" w:ascii="Calibri" w:hAnsi="Calibri"/>
      </w:rPr>
    </w:lvl>
    <w:lvl w:ilvl="1" w:tplc="532667E6">
      <w:start w:val="1"/>
      <w:numFmt w:val="bullet"/>
      <w:lvlText w:val="o"/>
      <w:lvlJc w:val="left"/>
      <w:pPr>
        <w:ind w:left="1440" w:hanging="360"/>
      </w:pPr>
      <w:rPr>
        <w:rFonts w:hint="default" w:ascii="Courier New" w:hAnsi="Courier New"/>
      </w:rPr>
    </w:lvl>
    <w:lvl w:ilvl="2" w:tplc="3BC69E86">
      <w:start w:val="1"/>
      <w:numFmt w:val="bullet"/>
      <w:lvlText w:val=""/>
      <w:lvlJc w:val="left"/>
      <w:pPr>
        <w:ind w:left="2160" w:hanging="360"/>
      </w:pPr>
      <w:rPr>
        <w:rFonts w:hint="default" w:ascii="Wingdings" w:hAnsi="Wingdings"/>
      </w:rPr>
    </w:lvl>
    <w:lvl w:ilvl="3" w:tplc="08ACF6DA">
      <w:start w:val="1"/>
      <w:numFmt w:val="bullet"/>
      <w:lvlText w:val=""/>
      <w:lvlJc w:val="left"/>
      <w:pPr>
        <w:ind w:left="2880" w:hanging="360"/>
      </w:pPr>
      <w:rPr>
        <w:rFonts w:hint="default" w:ascii="Symbol" w:hAnsi="Symbol"/>
      </w:rPr>
    </w:lvl>
    <w:lvl w:ilvl="4" w:tplc="95F42412">
      <w:start w:val="1"/>
      <w:numFmt w:val="bullet"/>
      <w:lvlText w:val="o"/>
      <w:lvlJc w:val="left"/>
      <w:pPr>
        <w:ind w:left="3600" w:hanging="360"/>
      </w:pPr>
      <w:rPr>
        <w:rFonts w:hint="default" w:ascii="Courier New" w:hAnsi="Courier New"/>
      </w:rPr>
    </w:lvl>
    <w:lvl w:ilvl="5" w:tplc="2DD6BD40">
      <w:start w:val="1"/>
      <w:numFmt w:val="bullet"/>
      <w:lvlText w:val=""/>
      <w:lvlJc w:val="left"/>
      <w:pPr>
        <w:ind w:left="4320" w:hanging="360"/>
      </w:pPr>
      <w:rPr>
        <w:rFonts w:hint="default" w:ascii="Wingdings" w:hAnsi="Wingdings"/>
      </w:rPr>
    </w:lvl>
    <w:lvl w:ilvl="6" w:tplc="C38C4D90">
      <w:start w:val="1"/>
      <w:numFmt w:val="bullet"/>
      <w:lvlText w:val=""/>
      <w:lvlJc w:val="left"/>
      <w:pPr>
        <w:ind w:left="5040" w:hanging="360"/>
      </w:pPr>
      <w:rPr>
        <w:rFonts w:hint="default" w:ascii="Symbol" w:hAnsi="Symbol"/>
      </w:rPr>
    </w:lvl>
    <w:lvl w:ilvl="7" w:tplc="05922052">
      <w:start w:val="1"/>
      <w:numFmt w:val="bullet"/>
      <w:lvlText w:val="o"/>
      <w:lvlJc w:val="left"/>
      <w:pPr>
        <w:ind w:left="5760" w:hanging="360"/>
      </w:pPr>
      <w:rPr>
        <w:rFonts w:hint="default" w:ascii="Courier New" w:hAnsi="Courier New"/>
      </w:rPr>
    </w:lvl>
    <w:lvl w:ilvl="8" w:tplc="59186C36">
      <w:start w:val="1"/>
      <w:numFmt w:val="bullet"/>
      <w:lvlText w:val=""/>
      <w:lvlJc w:val="left"/>
      <w:pPr>
        <w:ind w:left="6480" w:hanging="360"/>
      </w:pPr>
      <w:rPr>
        <w:rFonts w:hint="default" w:ascii="Wingdings" w:hAnsi="Wingdings"/>
      </w:rPr>
    </w:lvl>
  </w:abstractNum>
  <w:abstractNum w:abstractNumId="352" w15:restartNumberingAfterBreak="0">
    <w:nsid w:val="69994CA9"/>
    <w:multiLevelType w:val="hybridMultilevel"/>
    <w:tmpl w:val="CDDCEFEC"/>
    <w:lvl w:ilvl="0" w:tplc="E438ED66">
      <w:start w:val="1"/>
      <w:numFmt w:val="bullet"/>
      <w:lvlText w:val="-"/>
      <w:lvlJc w:val="left"/>
      <w:pPr>
        <w:ind w:left="720" w:hanging="360"/>
      </w:pPr>
      <w:rPr>
        <w:rFonts w:hint="default" w:ascii="Calibri" w:hAnsi="Calibri"/>
      </w:rPr>
    </w:lvl>
    <w:lvl w:ilvl="1" w:tplc="0BE0E040">
      <w:start w:val="1"/>
      <w:numFmt w:val="bullet"/>
      <w:lvlText w:val="o"/>
      <w:lvlJc w:val="left"/>
      <w:pPr>
        <w:ind w:left="1440" w:hanging="360"/>
      </w:pPr>
      <w:rPr>
        <w:rFonts w:hint="default" w:ascii="Courier New" w:hAnsi="Courier New"/>
      </w:rPr>
    </w:lvl>
    <w:lvl w:ilvl="2" w:tplc="BA8E6636">
      <w:start w:val="1"/>
      <w:numFmt w:val="bullet"/>
      <w:lvlText w:val=""/>
      <w:lvlJc w:val="left"/>
      <w:pPr>
        <w:ind w:left="2160" w:hanging="360"/>
      </w:pPr>
      <w:rPr>
        <w:rFonts w:hint="default" w:ascii="Wingdings" w:hAnsi="Wingdings"/>
      </w:rPr>
    </w:lvl>
    <w:lvl w:ilvl="3" w:tplc="7A906ABA">
      <w:start w:val="1"/>
      <w:numFmt w:val="bullet"/>
      <w:lvlText w:val=""/>
      <w:lvlJc w:val="left"/>
      <w:pPr>
        <w:ind w:left="2880" w:hanging="360"/>
      </w:pPr>
      <w:rPr>
        <w:rFonts w:hint="default" w:ascii="Symbol" w:hAnsi="Symbol"/>
      </w:rPr>
    </w:lvl>
    <w:lvl w:ilvl="4" w:tplc="D0F265DE">
      <w:start w:val="1"/>
      <w:numFmt w:val="bullet"/>
      <w:lvlText w:val="o"/>
      <w:lvlJc w:val="left"/>
      <w:pPr>
        <w:ind w:left="3600" w:hanging="360"/>
      </w:pPr>
      <w:rPr>
        <w:rFonts w:hint="default" w:ascii="Courier New" w:hAnsi="Courier New"/>
      </w:rPr>
    </w:lvl>
    <w:lvl w:ilvl="5" w:tplc="83F6FEF8">
      <w:start w:val="1"/>
      <w:numFmt w:val="bullet"/>
      <w:lvlText w:val=""/>
      <w:lvlJc w:val="left"/>
      <w:pPr>
        <w:ind w:left="4320" w:hanging="360"/>
      </w:pPr>
      <w:rPr>
        <w:rFonts w:hint="default" w:ascii="Wingdings" w:hAnsi="Wingdings"/>
      </w:rPr>
    </w:lvl>
    <w:lvl w:ilvl="6" w:tplc="FC68A90E">
      <w:start w:val="1"/>
      <w:numFmt w:val="bullet"/>
      <w:lvlText w:val=""/>
      <w:lvlJc w:val="left"/>
      <w:pPr>
        <w:ind w:left="5040" w:hanging="360"/>
      </w:pPr>
      <w:rPr>
        <w:rFonts w:hint="default" w:ascii="Symbol" w:hAnsi="Symbol"/>
      </w:rPr>
    </w:lvl>
    <w:lvl w:ilvl="7" w:tplc="F1D2B8D6">
      <w:start w:val="1"/>
      <w:numFmt w:val="bullet"/>
      <w:lvlText w:val="o"/>
      <w:lvlJc w:val="left"/>
      <w:pPr>
        <w:ind w:left="5760" w:hanging="360"/>
      </w:pPr>
      <w:rPr>
        <w:rFonts w:hint="default" w:ascii="Courier New" w:hAnsi="Courier New"/>
      </w:rPr>
    </w:lvl>
    <w:lvl w:ilvl="8" w:tplc="8C4CE828">
      <w:start w:val="1"/>
      <w:numFmt w:val="bullet"/>
      <w:lvlText w:val=""/>
      <w:lvlJc w:val="left"/>
      <w:pPr>
        <w:ind w:left="6480" w:hanging="360"/>
      </w:pPr>
      <w:rPr>
        <w:rFonts w:hint="default" w:ascii="Wingdings" w:hAnsi="Wingdings"/>
      </w:rPr>
    </w:lvl>
  </w:abstractNum>
  <w:abstractNum w:abstractNumId="353" w15:restartNumberingAfterBreak="0">
    <w:nsid w:val="69D9DAD2"/>
    <w:multiLevelType w:val="hybridMultilevel"/>
    <w:tmpl w:val="EA0083B8"/>
    <w:lvl w:ilvl="0" w:tplc="9DD44270">
      <w:start w:val="1"/>
      <w:numFmt w:val="decimal"/>
      <w:lvlText w:val="●"/>
      <w:lvlJc w:val="left"/>
      <w:pPr>
        <w:ind w:left="720" w:hanging="360"/>
      </w:pPr>
    </w:lvl>
    <w:lvl w:ilvl="1" w:tplc="26F875DE">
      <w:start w:val="1"/>
      <w:numFmt w:val="lowerLetter"/>
      <w:lvlText w:val="%2."/>
      <w:lvlJc w:val="left"/>
      <w:pPr>
        <w:ind w:left="1440" w:hanging="360"/>
      </w:pPr>
    </w:lvl>
    <w:lvl w:ilvl="2" w:tplc="668CA304">
      <w:start w:val="1"/>
      <w:numFmt w:val="lowerRoman"/>
      <w:lvlText w:val="%3."/>
      <w:lvlJc w:val="right"/>
      <w:pPr>
        <w:ind w:left="2160" w:hanging="180"/>
      </w:pPr>
    </w:lvl>
    <w:lvl w:ilvl="3" w:tplc="7A16391E">
      <w:start w:val="1"/>
      <w:numFmt w:val="decimal"/>
      <w:lvlText w:val="%4."/>
      <w:lvlJc w:val="left"/>
      <w:pPr>
        <w:ind w:left="2880" w:hanging="360"/>
      </w:pPr>
    </w:lvl>
    <w:lvl w:ilvl="4" w:tplc="95D8E7E6">
      <w:start w:val="1"/>
      <w:numFmt w:val="lowerLetter"/>
      <w:lvlText w:val="%5."/>
      <w:lvlJc w:val="left"/>
      <w:pPr>
        <w:ind w:left="3600" w:hanging="360"/>
      </w:pPr>
    </w:lvl>
    <w:lvl w:ilvl="5" w:tplc="F45288B0">
      <w:start w:val="1"/>
      <w:numFmt w:val="lowerRoman"/>
      <w:lvlText w:val="%6."/>
      <w:lvlJc w:val="right"/>
      <w:pPr>
        <w:ind w:left="4320" w:hanging="180"/>
      </w:pPr>
    </w:lvl>
    <w:lvl w:ilvl="6" w:tplc="4A30650C">
      <w:start w:val="1"/>
      <w:numFmt w:val="decimal"/>
      <w:lvlText w:val="%7."/>
      <w:lvlJc w:val="left"/>
      <w:pPr>
        <w:ind w:left="5040" w:hanging="360"/>
      </w:pPr>
    </w:lvl>
    <w:lvl w:ilvl="7" w:tplc="D7567D52">
      <w:start w:val="1"/>
      <w:numFmt w:val="lowerLetter"/>
      <w:lvlText w:val="%8."/>
      <w:lvlJc w:val="left"/>
      <w:pPr>
        <w:ind w:left="5760" w:hanging="360"/>
      </w:pPr>
    </w:lvl>
    <w:lvl w:ilvl="8" w:tplc="1EA4FCEE">
      <w:start w:val="1"/>
      <w:numFmt w:val="lowerRoman"/>
      <w:lvlText w:val="%9."/>
      <w:lvlJc w:val="right"/>
      <w:pPr>
        <w:ind w:left="6480" w:hanging="180"/>
      </w:pPr>
    </w:lvl>
  </w:abstractNum>
  <w:abstractNum w:abstractNumId="354" w15:restartNumberingAfterBreak="0">
    <w:nsid w:val="6A120E87"/>
    <w:multiLevelType w:val="hybridMultilevel"/>
    <w:tmpl w:val="FFFFFFFF"/>
    <w:lvl w:ilvl="0" w:tplc="4E00DBA0">
      <w:start w:val="1"/>
      <w:numFmt w:val="bullet"/>
      <w:lvlText w:val="-"/>
      <w:lvlJc w:val="left"/>
      <w:pPr>
        <w:ind w:left="720" w:hanging="360"/>
      </w:pPr>
      <w:rPr>
        <w:rFonts w:hint="default" w:ascii="Calibri" w:hAnsi="Calibri"/>
      </w:rPr>
    </w:lvl>
    <w:lvl w:ilvl="1" w:tplc="48B6BB52">
      <w:start w:val="1"/>
      <w:numFmt w:val="bullet"/>
      <w:lvlText w:val="o"/>
      <w:lvlJc w:val="left"/>
      <w:pPr>
        <w:ind w:left="1440" w:hanging="360"/>
      </w:pPr>
      <w:rPr>
        <w:rFonts w:hint="default" w:ascii="Courier New" w:hAnsi="Courier New"/>
      </w:rPr>
    </w:lvl>
    <w:lvl w:ilvl="2" w:tplc="E8E65D38">
      <w:start w:val="1"/>
      <w:numFmt w:val="bullet"/>
      <w:lvlText w:val=""/>
      <w:lvlJc w:val="left"/>
      <w:pPr>
        <w:ind w:left="2160" w:hanging="360"/>
      </w:pPr>
      <w:rPr>
        <w:rFonts w:hint="default" w:ascii="Wingdings" w:hAnsi="Wingdings"/>
      </w:rPr>
    </w:lvl>
    <w:lvl w:ilvl="3" w:tplc="C658CE62">
      <w:start w:val="1"/>
      <w:numFmt w:val="bullet"/>
      <w:lvlText w:val=""/>
      <w:lvlJc w:val="left"/>
      <w:pPr>
        <w:ind w:left="2880" w:hanging="360"/>
      </w:pPr>
      <w:rPr>
        <w:rFonts w:hint="default" w:ascii="Symbol" w:hAnsi="Symbol"/>
      </w:rPr>
    </w:lvl>
    <w:lvl w:ilvl="4" w:tplc="0764FED2">
      <w:start w:val="1"/>
      <w:numFmt w:val="bullet"/>
      <w:lvlText w:val="o"/>
      <w:lvlJc w:val="left"/>
      <w:pPr>
        <w:ind w:left="3600" w:hanging="360"/>
      </w:pPr>
      <w:rPr>
        <w:rFonts w:hint="default" w:ascii="Courier New" w:hAnsi="Courier New"/>
      </w:rPr>
    </w:lvl>
    <w:lvl w:ilvl="5" w:tplc="89EC8282">
      <w:start w:val="1"/>
      <w:numFmt w:val="bullet"/>
      <w:lvlText w:val=""/>
      <w:lvlJc w:val="left"/>
      <w:pPr>
        <w:ind w:left="4320" w:hanging="360"/>
      </w:pPr>
      <w:rPr>
        <w:rFonts w:hint="default" w:ascii="Wingdings" w:hAnsi="Wingdings"/>
      </w:rPr>
    </w:lvl>
    <w:lvl w:ilvl="6" w:tplc="41A836BE">
      <w:start w:val="1"/>
      <w:numFmt w:val="bullet"/>
      <w:lvlText w:val=""/>
      <w:lvlJc w:val="left"/>
      <w:pPr>
        <w:ind w:left="5040" w:hanging="360"/>
      </w:pPr>
      <w:rPr>
        <w:rFonts w:hint="default" w:ascii="Symbol" w:hAnsi="Symbol"/>
      </w:rPr>
    </w:lvl>
    <w:lvl w:ilvl="7" w:tplc="6128A7B6">
      <w:start w:val="1"/>
      <w:numFmt w:val="bullet"/>
      <w:lvlText w:val="o"/>
      <w:lvlJc w:val="left"/>
      <w:pPr>
        <w:ind w:left="5760" w:hanging="360"/>
      </w:pPr>
      <w:rPr>
        <w:rFonts w:hint="default" w:ascii="Courier New" w:hAnsi="Courier New"/>
      </w:rPr>
    </w:lvl>
    <w:lvl w:ilvl="8" w:tplc="66123890">
      <w:start w:val="1"/>
      <w:numFmt w:val="bullet"/>
      <w:lvlText w:val=""/>
      <w:lvlJc w:val="left"/>
      <w:pPr>
        <w:ind w:left="6480" w:hanging="360"/>
      </w:pPr>
      <w:rPr>
        <w:rFonts w:hint="default" w:ascii="Wingdings" w:hAnsi="Wingdings"/>
      </w:rPr>
    </w:lvl>
  </w:abstractNum>
  <w:abstractNum w:abstractNumId="355" w15:restartNumberingAfterBreak="0">
    <w:nsid w:val="6AC34363"/>
    <w:multiLevelType w:val="hybridMultilevel"/>
    <w:tmpl w:val="FFFFFFFF"/>
    <w:lvl w:ilvl="0" w:tplc="FFFFFFFF">
      <w:start w:val="1"/>
      <w:numFmt w:val="bullet"/>
      <w:lvlText w:val=""/>
      <w:lvlJc w:val="left"/>
      <w:pPr>
        <w:ind w:left="720" w:hanging="360"/>
      </w:pPr>
      <w:rPr>
        <w:rFonts w:hint="default" w:ascii="Symbol" w:hAnsi="Symbol"/>
      </w:rPr>
    </w:lvl>
    <w:lvl w:ilvl="1" w:tplc="7C286CD4">
      <w:start w:val="1"/>
      <w:numFmt w:val="bullet"/>
      <w:lvlText w:val="o"/>
      <w:lvlJc w:val="left"/>
      <w:pPr>
        <w:ind w:left="1440" w:hanging="360"/>
      </w:pPr>
      <w:rPr>
        <w:rFonts w:hint="default" w:ascii="Courier New" w:hAnsi="Courier New"/>
      </w:rPr>
    </w:lvl>
    <w:lvl w:ilvl="2" w:tplc="7F647E34">
      <w:start w:val="1"/>
      <w:numFmt w:val="bullet"/>
      <w:lvlText w:val=""/>
      <w:lvlJc w:val="left"/>
      <w:pPr>
        <w:ind w:left="2160" w:hanging="360"/>
      </w:pPr>
      <w:rPr>
        <w:rFonts w:hint="default" w:ascii="Wingdings" w:hAnsi="Wingdings"/>
      </w:rPr>
    </w:lvl>
    <w:lvl w:ilvl="3" w:tplc="F7ECD858">
      <w:start w:val="1"/>
      <w:numFmt w:val="bullet"/>
      <w:lvlText w:val=""/>
      <w:lvlJc w:val="left"/>
      <w:pPr>
        <w:ind w:left="2880" w:hanging="360"/>
      </w:pPr>
      <w:rPr>
        <w:rFonts w:hint="default" w:ascii="Symbol" w:hAnsi="Symbol"/>
      </w:rPr>
    </w:lvl>
    <w:lvl w:ilvl="4" w:tplc="500E9CF8">
      <w:start w:val="1"/>
      <w:numFmt w:val="bullet"/>
      <w:lvlText w:val="o"/>
      <w:lvlJc w:val="left"/>
      <w:pPr>
        <w:ind w:left="3600" w:hanging="360"/>
      </w:pPr>
      <w:rPr>
        <w:rFonts w:hint="default" w:ascii="Courier New" w:hAnsi="Courier New"/>
      </w:rPr>
    </w:lvl>
    <w:lvl w:ilvl="5" w:tplc="7B8E748C">
      <w:start w:val="1"/>
      <w:numFmt w:val="bullet"/>
      <w:lvlText w:val=""/>
      <w:lvlJc w:val="left"/>
      <w:pPr>
        <w:ind w:left="4320" w:hanging="360"/>
      </w:pPr>
      <w:rPr>
        <w:rFonts w:hint="default" w:ascii="Wingdings" w:hAnsi="Wingdings"/>
      </w:rPr>
    </w:lvl>
    <w:lvl w:ilvl="6" w:tplc="B776CE98">
      <w:start w:val="1"/>
      <w:numFmt w:val="bullet"/>
      <w:lvlText w:val=""/>
      <w:lvlJc w:val="left"/>
      <w:pPr>
        <w:ind w:left="5040" w:hanging="360"/>
      </w:pPr>
      <w:rPr>
        <w:rFonts w:hint="default" w:ascii="Symbol" w:hAnsi="Symbol"/>
      </w:rPr>
    </w:lvl>
    <w:lvl w:ilvl="7" w:tplc="2B90B8BE">
      <w:start w:val="1"/>
      <w:numFmt w:val="bullet"/>
      <w:lvlText w:val="o"/>
      <w:lvlJc w:val="left"/>
      <w:pPr>
        <w:ind w:left="5760" w:hanging="360"/>
      </w:pPr>
      <w:rPr>
        <w:rFonts w:hint="default" w:ascii="Courier New" w:hAnsi="Courier New"/>
      </w:rPr>
    </w:lvl>
    <w:lvl w:ilvl="8" w:tplc="C744316C">
      <w:start w:val="1"/>
      <w:numFmt w:val="bullet"/>
      <w:lvlText w:val=""/>
      <w:lvlJc w:val="left"/>
      <w:pPr>
        <w:ind w:left="6480" w:hanging="360"/>
      </w:pPr>
      <w:rPr>
        <w:rFonts w:hint="default" w:ascii="Wingdings" w:hAnsi="Wingdings"/>
      </w:rPr>
    </w:lvl>
  </w:abstractNum>
  <w:abstractNum w:abstractNumId="356" w15:restartNumberingAfterBreak="0">
    <w:nsid w:val="6ADA2251"/>
    <w:multiLevelType w:val="hybridMultilevel"/>
    <w:tmpl w:val="FFFFFFFF"/>
    <w:lvl w:ilvl="0" w:tplc="76783AD0">
      <w:start w:val="1"/>
      <w:numFmt w:val="bullet"/>
      <w:lvlText w:val="-"/>
      <w:lvlJc w:val="left"/>
      <w:pPr>
        <w:ind w:left="720" w:hanging="360"/>
      </w:pPr>
      <w:rPr>
        <w:rFonts w:hint="default" w:ascii="Calibri" w:hAnsi="Calibri"/>
      </w:rPr>
    </w:lvl>
    <w:lvl w:ilvl="1" w:tplc="B26EB6CA">
      <w:start w:val="1"/>
      <w:numFmt w:val="bullet"/>
      <w:lvlText w:val="o"/>
      <w:lvlJc w:val="left"/>
      <w:pPr>
        <w:ind w:left="1440" w:hanging="360"/>
      </w:pPr>
      <w:rPr>
        <w:rFonts w:hint="default" w:ascii="Courier New" w:hAnsi="Courier New"/>
      </w:rPr>
    </w:lvl>
    <w:lvl w:ilvl="2" w:tplc="FD3EFA3C">
      <w:start w:val="1"/>
      <w:numFmt w:val="bullet"/>
      <w:lvlText w:val=""/>
      <w:lvlJc w:val="left"/>
      <w:pPr>
        <w:ind w:left="2160" w:hanging="360"/>
      </w:pPr>
      <w:rPr>
        <w:rFonts w:hint="default" w:ascii="Wingdings" w:hAnsi="Wingdings"/>
      </w:rPr>
    </w:lvl>
    <w:lvl w:ilvl="3" w:tplc="65D621A2">
      <w:start w:val="1"/>
      <w:numFmt w:val="bullet"/>
      <w:lvlText w:val=""/>
      <w:lvlJc w:val="left"/>
      <w:pPr>
        <w:ind w:left="2880" w:hanging="360"/>
      </w:pPr>
      <w:rPr>
        <w:rFonts w:hint="default" w:ascii="Symbol" w:hAnsi="Symbol"/>
      </w:rPr>
    </w:lvl>
    <w:lvl w:ilvl="4" w:tplc="8B106BF4">
      <w:start w:val="1"/>
      <w:numFmt w:val="bullet"/>
      <w:lvlText w:val="o"/>
      <w:lvlJc w:val="left"/>
      <w:pPr>
        <w:ind w:left="3600" w:hanging="360"/>
      </w:pPr>
      <w:rPr>
        <w:rFonts w:hint="default" w:ascii="Courier New" w:hAnsi="Courier New"/>
      </w:rPr>
    </w:lvl>
    <w:lvl w:ilvl="5" w:tplc="DE202216">
      <w:start w:val="1"/>
      <w:numFmt w:val="bullet"/>
      <w:lvlText w:val=""/>
      <w:lvlJc w:val="left"/>
      <w:pPr>
        <w:ind w:left="4320" w:hanging="360"/>
      </w:pPr>
      <w:rPr>
        <w:rFonts w:hint="default" w:ascii="Wingdings" w:hAnsi="Wingdings"/>
      </w:rPr>
    </w:lvl>
    <w:lvl w:ilvl="6" w:tplc="270C84CA">
      <w:start w:val="1"/>
      <w:numFmt w:val="bullet"/>
      <w:lvlText w:val=""/>
      <w:lvlJc w:val="left"/>
      <w:pPr>
        <w:ind w:left="5040" w:hanging="360"/>
      </w:pPr>
      <w:rPr>
        <w:rFonts w:hint="default" w:ascii="Symbol" w:hAnsi="Symbol"/>
      </w:rPr>
    </w:lvl>
    <w:lvl w:ilvl="7" w:tplc="A5204788">
      <w:start w:val="1"/>
      <w:numFmt w:val="bullet"/>
      <w:lvlText w:val="o"/>
      <w:lvlJc w:val="left"/>
      <w:pPr>
        <w:ind w:left="5760" w:hanging="360"/>
      </w:pPr>
      <w:rPr>
        <w:rFonts w:hint="default" w:ascii="Courier New" w:hAnsi="Courier New"/>
      </w:rPr>
    </w:lvl>
    <w:lvl w:ilvl="8" w:tplc="B0DA0E62">
      <w:start w:val="1"/>
      <w:numFmt w:val="bullet"/>
      <w:lvlText w:val=""/>
      <w:lvlJc w:val="left"/>
      <w:pPr>
        <w:ind w:left="6480" w:hanging="360"/>
      </w:pPr>
      <w:rPr>
        <w:rFonts w:hint="default" w:ascii="Wingdings" w:hAnsi="Wingdings"/>
      </w:rPr>
    </w:lvl>
  </w:abstractNum>
  <w:abstractNum w:abstractNumId="357" w15:restartNumberingAfterBreak="0">
    <w:nsid w:val="6AE73E2A"/>
    <w:multiLevelType w:val="hybridMultilevel"/>
    <w:tmpl w:val="FFFFFFFF"/>
    <w:lvl w:ilvl="0" w:tplc="F7621B02">
      <w:start w:val="1"/>
      <w:numFmt w:val="bullet"/>
      <w:lvlText w:val="-"/>
      <w:lvlJc w:val="left"/>
      <w:pPr>
        <w:ind w:left="720" w:hanging="360"/>
      </w:pPr>
      <w:rPr>
        <w:rFonts w:hint="default" w:ascii="Calibri" w:hAnsi="Calibri"/>
      </w:rPr>
    </w:lvl>
    <w:lvl w:ilvl="1" w:tplc="658C0578">
      <w:start w:val="1"/>
      <w:numFmt w:val="bullet"/>
      <w:lvlText w:val="o"/>
      <w:lvlJc w:val="left"/>
      <w:pPr>
        <w:ind w:left="1440" w:hanging="360"/>
      </w:pPr>
      <w:rPr>
        <w:rFonts w:hint="default" w:ascii="Courier New" w:hAnsi="Courier New"/>
      </w:rPr>
    </w:lvl>
    <w:lvl w:ilvl="2" w:tplc="34B44A46">
      <w:start w:val="1"/>
      <w:numFmt w:val="bullet"/>
      <w:lvlText w:val=""/>
      <w:lvlJc w:val="left"/>
      <w:pPr>
        <w:ind w:left="2160" w:hanging="360"/>
      </w:pPr>
      <w:rPr>
        <w:rFonts w:hint="default" w:ascii="Wingdings" w:hAnsi="Wingdings"/>
      </w:rPr>
    </w:lvl>
    <w:lvl w:ilvl="3" w:tplc="F81021C6">
      <w:start w:val="1"/>
      <w:numFmt w:val="bullet"/>
      <w:lvlText w:val=""/>
      <w:lvlJc w:val="left"/>
      <w:pPr>
        <w:ind w:left="2880" w:hanging="360"/>
      </w:pPr>
      <w:rPr>
        <w:rFonts w:hint="default" w:ascii="Symbol" w:hAnsi="Symbol"/>
      </w:rPr>
    </w:lvl>
    <w:lvl w:ilvl="4" w:tplc="F33E4AFC">
      <w:start w:val="1"/>
      <w:numFmt w:val="bullet"/>
      <w:lvlText w:val="o"/>
      <w:lvlJc w:val="left"/>
      <w:pPr>
        <w:ind w:left="3600" w:hanging="360"/>
      </w:pPr>
      <w:rPr>
        <w:rFonts w:hint="default" w:ascii="Courier New" w:hAnsi="Courier New"/>
      </w:rPr>
    </w:lvl>
    <w:lvl w:ilvl="5" w:tplc="029EC20E">
      <w:start w:val="1"/>
      <w:numFmt w:val="bullet"/>
      <w:lvlText w:val=""/>
      <w:lvlJc w:val="left"/>
      <w:pPr>
        <w:ind w:left="4320" w:hanging="360"/>
      </w:pPr>
      <w:rPr>
        <w:rFonts w:hint="default" w:ascii="Wingdings" w:hAnsi="Wingdings"/>
      </w:rPr>
    </w:lvl>
    <w:lvl w:ilvl="6" w:tplc="17E2BEA2">
      <w:start w:val="1"/>
      <w:numFmt w:val="bullet"/>
      <w:lvlText w:val=""/>
      <w:lvlJc w:val="left"/>
      <w:pPr>
        <w:ind w:left="5040" w:hanging="360"/>
      </w:pPr>
      <w:rPr>
        <w:rFonts w:hint="default" w:ascii="Symbol" w:hAnsi="Symbol"/>
      </w:rPr>
    </w:lvl>
    <w:lvl w:ilvl="7" w:tplc="DCB473AC">
      <w:start w:val="1"/>
      <w:numFmt w:val="bullet"/>
      <w:lvlText w:val="o"/>
      <w:lvlJc w:val="left"/>
      <w:pPr>
        <w:ind w:left="5760" w:hanging="360"/>
      </w:pPr>
      <w:rPr>
        <w:rFonts w:hint="default" w:ascii="Courier New" w:hAnsi="Courier New"/>
      </w:rPr>
    </w:lvl>
    <w:lvl w:ilvl="8" w:tplc="FEA6CD94">
      <w:start w:val="1"/>
      <w:numFmt w:val="bullet"/>
      <w:lvlText w:val=""/>
      <w:lvlJc w:val="left"/>
      <w:pPr>
        <w:ind w:left="6480" w:hanging="360"/>
      </w:pPr>
      <w:rPr>
        <w:rFonts w:hint="default" w:ascii="Wingdings" w:hAnsi="Wingdings"/>
      </w:rPr>
    </w:lvl>
  </w:abstractNum>
  <w:abstractNum w:abstractNumId="358" w15:restartNumberingAfterBreak="0">
    <w:nsid w:val="6B033F0D"/>
    <w:multiLevelType w:val="hybridMultilevel"/>
    <w:tmpl w:val="FFFFFFFF"/>
    <w:lvl w:ilvl="0" w:tplc="69380102">
      <w:start w:val="1"/>
      <w:numFmt w:val="bullet"/>
      <w:lvlText w:val="-"/>
      <w:lvlJc w:val="left"/>
      <w:pPr>
        <w:ind w:left="720" w:hanging="360"/>
      </w:pPr>
      <w:rPr>
        <w:rFonts w:hint="default" w:ascii="Calibri" w:hAnsi="Calibri"/>
      </w:rPr>
    </w:lvl>
    <w:lvl w:ilvl="1" w:tplc="EC12FD9A">
      <w:start w:val="1"/>
      <w:numFmt w:val="bullet"/>
      <w:lvlText w:val="o"/>
      <w:lvlJc w:val="left"/>
      <w:pPr>
        <w:ind w:left="1440" w:hanging="360"/>
      </w:pPr>
      <w:rPr>
        <w:rFonts w:hint="default" w:ascii="Courier New" w:hAnsi="Courier New"/>
      </w:rPr>
    </w:lvl>
    <w:lvl w:ilvl="2" w:tplc="A4585FC2">
      <w:start w:val="1"/>
      <w:numFmt w:val="bullet"/>
      <w:lvlText w:val=""/>
      <w:lvlJc w:val="left"/>
      <w:pPr>
        <w:ind w:left="2160" w:hanging="360"/>
      </w:pPr>
      <w:rPr>
        <w:rFonts w:hint="default" w:ascii="Wingdings" w:hAnsi="Wingdings"/>
      </w:rPr>
    </w:lvl>
    <w:lvl w:ilvl="3" w:tplc="13CE4384">
      <w:start w:val="1"/>
      <w:numFmt w:val="bullet"/>
      <w:lvlText w:val=""/>
      <w:lvlJc w:val="left"/>
      <w:pPr>
        <w:ind w:left="2880" w:hanging="360"/>
      </w:pPr>
      <w:rPr>
        <w:rFonts w:hint="default" w:ascii="Symbol" w:hAnsi="Symbol"/>
      </w:rPr>
    </w:lvl>
    <w:lvl w:ilvl="4" w:tplc="6C241296">
      <w:start w:val="1"/>
      <w:numFmt w:val="bullet"/>
      <w:lvlText w:val="o"/>
      <w:lvlJc w:val="left"/>
      <w:pPr>
        <w:ind w:left="3600" w:hanging="360"/>
      </w:pPr>
      <w:rPr>
        <w:rFonts w:hint="default" w:ascii="Courier New" w:hAnsi="Courier New"/>
      </w:rPr>
    </w:lvl>
    <w:lvl w:ilvl="5" w:tplc="7AAC8482">
      <w:start w:val="1"/>
      <w:numFmt w:val="bullet"/>
      <w:lvlText w:val=""/>
      <w:lvlJc w:val="left"/>
      <w:pPr>
        <w:ind w:left="4320" w:hanging="360"/>
      </w:pPr>
      <w:rPr>
        <w:rFonts w:hint="default" w:ascii="Wingdings" w:hAnsi="Wingdings"/>
      </w:rPr>
    </w:lvl>
    <w:lvl w:ilvl="6" w:tplc="11983294">
      <w:start w:val="1"/>
      <w:numFmt w:val="bullet"/>
      <w:lvlText w:val=""/>
      <w:lvlJc w:val="left"/>
      <w:pPr>
        <w:ind w:left="5040" w:hanging="360"/>
      </w:pPr>
      <w:rPr>
        <w:rFonts w:hint="default" w:ascii="Symbol" w:hAnsi="Symbol"/>
      </w:rPr>
    </w:lvl>
    <w:lvl w:ilvl="7" w:tplc="D76E1FFC">
      <w:start w:val="1"/>
      <w:numFmt w:val="bullet"/>
      <w:lvlText w:val="o"/>
      <w:lvlJc w:val="left"/>
      <w:pPr>
        <w:ind w:left="5760" w:hanging="360"/>
      </w:pPr>
      <w:rPr>
        <w:rFonts w:hint="default" w:ascii="Courier New" w:hAnsi="Courier New"/>
      </w:rPr>
    </w:lvl>
    <w:lvl w:ilvl="8" w:tplc="81BC6D04">
      <w:start w:val="1"/>
      <w:numFmt w:val="bullet"/>
      <w:lvlText w:val=""/>
      <w:lvlJc w:val="left"/>
      <w:pPr>
        <w:ind w:left="6480" w:hanging="360"/>
      </w:pPr>
      <w:rPr>
        <w:rFonts w:hint="default" w:ascii="Wingdings" w:hAnsi="Wingdings"/>
      </w:rPr>
    </w:lvl>
  </w:abstractNum>
  <w:abstractNum w:abstractNumId="359" w15:restartNumberingAfterBreak="0">
    <w:nsid w:val="6B450758"/>
    <w:multiLevelType w:val="hybridMultilevel"/>
    <w:tmpl w:val="80EEB2A8"/>
    <w:lvl w:ilvl="0" w:tplc="78283B9A">
      <w:start w:val="1"/>
      <w:numFmt w:val="bullet"/>
      <w:lvlText w:val="-"/>
      <w:lvlJc w:val="left"/>
      <w:pPr>
        <w:ind w:left="720" w:hanging="360"/>
      </w:pPr>
      <w:rPr>
        <w:rFonts w:hint="default" w:ascii="Calibri" w:hAnsi="Calibri"/>
      </w:rPr>
    </w:lvl>
    <w:lvl w:ilvl="1" w:tplc="D27C9BA2">
      <w:start w:val="1"/>
      <w:numFmt w:val="bullet"/>
      <w:lvlText w:val="o"/>
      <w:lvlJc w:val="left"/>
      <w:pPr>
        <w:ind w:left="1440" w:hanging="360"/>
      </w:pPr>
      <w:rPr>
        <w:rFonts w:hint="default" w:ascii="Courier New" w:hAnsi="Courier New"/>
      </w:rPr>
    </w:lvl>
    <w:lvl w:ilvl="2" w:tplc="22022162">
      <w:start w:val="1"/>
      <w:numFmt w:val="bullet"/>
      <w:lvlText w:val=""/>
      <w:lvlJc w:val="left"/>
      <w:pPr>
        <w:ind w:left="2160" w:hanging="360"/>
      </w:pPr>
      <w:rPr>
        <w:rFonts w:hint="default" w:ascii="Wingdings" w:hAnsi="Wingdings"/>
      </w:rPr>
    </w:lvl>
    <w:lvl w:ilvl="3" w:tplc="FE1ADF2A">
      <w:start w:val="1"/>
      <w:numFmt w:val="bullet"/>
      <w:lvlText w:val=""/>
      <w:lvlJc w:val="left"/>
      <w:pPr>
        <w:ind w:left="2880" w:hanging="360"/>
      </w:pPr>
      <w:rPr>
        <w:rFonts w:hint="default" w:ascii="Symbol" w:hAnsi="Symbol"/>
      </w:rPr>
    </w:lvl>
    <w:lvl w:ilvl="4" w:tplc="FED26D90">
      <w:start w:val="1"/>
      <w:numFmt w:val="bullet"/>
      <w:lvlText w:val="o"/>
      <w:lvlJc w:val="left"/>
      <w:pPr>
        <w:ind w:left="3600" w:hanging="360"/>
      </w:pPr>
      <w:rPr>
        <w:rFonts w:hint="default" w:ascii="Courier New" w:hAnsi="Courier New"/>
      </w:rPr>
    </w:lvl>
    <w:lvl w:ilvl="5" w:tplc="CFA2FBFE">
      <w:start w:val="1"/>
      <w:numFmt w:val="bullet"/>
      <w:lvlText w:val=""/>
      <w:lvlJc w:val="left"/>
      <w:pPr>
        <w:ind w:left="4320" w:hanging="360"/>
      </w:pPr>
      <w:rPr>
        <w:rFonts w:hint="default" w:ascii="Wingdings" w:hAnsi="Wingdings"/>
      </w:rPr>
    </w:lvl>
    <w:lvl w:ilvl="6" w:tplc="084C9A48">
      <w:start w:val="1"/>
      <w:numFmt w:val="bullet"/>
      <w:lvlText w:val=""/>
      <w:lvlJc w:val="left"/>
      <w:pPr>
        <w:ind w:left="5040" w:hanging="360"/>
      </w:pPr>
      <w:rPr>
        <w:rFonts w:hint="default" w:ascii="Symbol" w:hAnsi="Symbol"/>
      </w:rPr>
    </w:lvl>
    <w:lvl w:ilvl="7" w:tplc="5192CE0C">
      <w:start w:val="1"/>
      <w:numFmt w:val="bullet"/>
      <w:lvlText w:val="o"/>
      <w:lvlJc w:val="left"/>
      <w:pPr>
        <w:ind w:left="5760" w:hanging="360"/>
      </w:pPr>
      <w:rPr>
        <w:rFonts w:hint="default" w:ascii="Courier New" w:hAnsi="Courier New"/>
      </w:rPr>
    </w:lvl>
    <w:lvl w:ilvl="8" w:tplc="332A6118">
      <w:start w:val="1"/>
      <w:numFmt w:val="bullet"/>
      <w:lvlText w:val=""/>
      <w:lvlJc w:val="left"/>
      <w:pPr>
        <w:ind w:left="6480" w:hanging="360"/>
      </w:pPr>
      <w:rPr>
        <w:rFonts w:hint="default" w:ascii="Wingdings" w:hAnsi="Wingdings"/>
      </w:rPr>
    </w:lvl>
  </w:abstractNum>
  <w:abstractNum w:abstractNumId="360" w15:restartNumberingAfterBreak="0">
    <w:nsid w:val="6B8ED17F"/>
    <w:multiLevelType w:val="hybridMultilevel"/>
    <w:tmpl w:val="E3C6C5A0"/>
    <w:lvl w:ilvl="0" w:tplc="05F6FFE0">
      <w:start w:val="1"/>
      <w:numFmt w:val="bullet"/>
      <w:lvlText w:val=""/>
      <w:lvlJc w:val="left"/>
      <w:pPr>
        <w:ind w:left="720" w:hanging="360"/>
      </w:pPr>
      <w:rPr>
        <w:rFonts w:hint="default" w:ascii="Symbol" w:hAnsi="Symbol"/>
      </w:rPr>
    </w:lvl>
    <w:lvl w:ilvl="1" w:tplc="C5BAEB36">
      <w:start w:val="1"/>
      <w:numFmt w:val="bullet"/>
      <w:lvlText w:val="o"/>
      <w:lvlJc w:val="left"/>
      <w:pPr>
        <w:ind w:left="1440" w:hanging="360"/>
      </w:pPr>
      <w:rPr>
        <w:rFonts w:hint="default" w:ascii="Courier New" w:hAnsi="Courier New"/>
      </w:rPr>
    </w:lvl>
    <w:lvl w:ilvl="2" w:tplc="35B266DA">
      <w:start w:val="1"/>
      <w:numFmt w:val="bullet"/>
      <w:lvlText w:val=""/>
      <w:lvlJc w:val="left"/>
      <w:pPr>
        <w:ind w:left="2160" w:hanging="360"/>
      </w:pPr>
      <w:rPr>
        <w:rFonts w:hint="default" w:ascii="Wingdings" w:hAnsi="Wingdings"/>
      </w:rPr>
    </w:lvl>
    <w:lvl w:ilvl="3" w:tplc="571EA8A4">
      <w:start w:val="1"/>
      <w:numFmt w:val="bullet"/>
      <w:lvlText w:val=""/>
      <w:lvlJc w:val="left"/>
      <w:pPr>
        <w:ind w:left="2880" w:hanging="360"/>
      </w:pPr>
      <w:rPr>
        <w:rFonts w:hint="default" w:ascii="Symbol" w:hAnsi="Symbol"/>
      </w:rPr>
    </w:lvl>
    <w:lvl w:ilvl="4" w:tplc="442480AA">
      <w:start w:val="1"/>
      <w:numFmt w:val="bullet"/>
      <w:lvlText w:val="o"/>
      <w:lvlJc w:val="left"/>
      <w:pPr>
        <w:ind w:left="3600" w:hanging="360"/>
      </w:pPr>
      <w:rPr>
        <w:rFonts w:hint="default" w:ascii="Courier New" w:hAnsi="Courier New"/>
      </w:rPr>
    </w:lvl>
    <w:lvl w:ilvl="5" w:tplc="94E828AA">
      <w:start w:val="1"/>
      <w:numFmt w:val="bullet"/>
      <w:lvlText w:val=""/>
      <w:lvlJc w:val="left"/>
      <w:pPr>
        <w:ind w:left="4320" w:hanging="360"/>
      </w:pPr>
      <w:rPr>
        <w:rFonts w:hint="default" w:ascii="Wingdings" w:hAnsi="Wingdings"/>
      </w:rPr>
    </w:lvl>
    <w:lvl w:ilvl="6" w:tplc="50AE9B9A">
      <w:start w:val="1"/>
      <w:numFmt w:val="bullet"/>
      <w:lvlText w:val=""/>
      <w:lvlJc w:val="left"/>
      <w:pPr>
        <w:ind w:left="5040" w:hanging="360"/>
      </w:pPr>
      <w:rPr>
        <w:rFonts w:hint="default" w:ascii="Symbol" w:hAnsi="Symbol"/>
      </w:rPr>
    </w:lvl>
    <w:lvl w:ilvl="7" w:tplc="0CD83880">
      <w:start w:val="1"/>
      <w:numFmt w:val="bullet"/>
      <w:lvlText w:val="o"/>
      <w:lvlJc w:val="left"/>
      <w:pPr>
        <w:ind w:left="5760" w:hanging="360"/>
      </w:pPr>
      <w:rPr>
        <w:rFonts w:hint="default" w:ascii="Courier New" w:hAnsi="Courier New"/>
      </w:rPr>
    </w:lvl>
    <w:lvl w:ilvl="8" w:tplc="02F6F6FA">
      <w:start w:val="1"/>
      <w:numFmt w:val="bullet"/>
      <w:lvlText w:val=""/>
      <w:lvlJc w:val="left"/>
      <w:pPr>
        <w:ind w:left="6480" w:hanging="360"/>
      </w:pPr>
      <w:rPr>
        <w:rFonts w:hint="default" w:ascii="Wingdings" w:hAnsi="Wingdings"/>
      </w:rPr>
    </w:lvl>
  </w:abstractNum>
  <w:abstractNum w:abstractNumId="361" w15:restartNumberingAfterBreak="0">
    <w:nsid w:val="6BD3B7FE"/>
    <w:multiLevelType w:val="hybridMultilevel"/>
    <w:tmpl w:val="ADEAA07E"/>
    <w:lvl w:ilvl="0" w:tplc="A8A67826">
      <w:start w:val="1"/>
      <w:numFmt w:val="bullet"/>
      <w:lvlText w:val=""/>
      <w:lvlJc w:val="left"/>
      <w:pPr>
        <w:ind w:left="720" w:hanging="360"/>
      </w:pPr>
      <w:rPr>
        <w:rFonts w:hint="default" w:ascii="Symbol" w:hAnsi="Symbol"/>
      </w:rPr>
    </w:lvl>
    <w:lvl w:ilvl="1" w:tplc="E7962D24">
      <w:start w:val="1"/>
      <w:numFmt w:val="bullet"/>
      <w:lvlText w:val="o"/>
      <w:lvlJc w:val="left"/>
      <w:pPr>
        <w:ind w:left="1440" w:hanging="360"/>
      </w:pPr>
      <w:rPr>
        <w:rFonts w:hint="default" w:ascii="Courier New" w:hAnsi="Courier New"/>
      </w:rPr>
    </w:lvl>
    <w:lvl w:ilvl="2" w:tplc="3998E2EC">
      <w:start w:val="1"/>
      <w:numFmt w:val="bullet"/>
      <w:lvlText w:val=""/>
      <w:lvlJc w:val="left"/>
      <w:pPr>
        <w:ind w:left="2160" w:hanging="360"/>
      </w:pPr>
      <w:rPr>
        <w:rFonts w:hint="default" w:ascii="Wingdings" w:hAnsi="Wingdings"/>
      </w:rPr>
    </w:lvl>
    <w:lvl w:ilvl="3" w:tplc="FE78C4F2">
      <w:start w:val="1"/>
      <w:numFmt w:val="bullet"/>
      <w:lvlText w:val=""/>
      <w:lvlJc w:val="left"/>
      <w:pPr>
        <w:ind w:left="2880" w:hanging="360"/>
      </w:pPr>
      <w:rPr>
        <w:rFonts w:hint="default" w:ascii="Symbol" w:hAnsi="Symbol"/>
      </w:rPr>
    </w:lvl>
    <w:lvl w:ilvl="4" w:tplc="2AE275D8">
      <w:start w:val="1"/>
      <w:numFmt w:val="bullet"/>
      <w:lvlText w:val="o"/>
      <w:lvlJc w:val="left"/>
      <w:pPr>
        <w:ind w:left="3600" w:hanging="360"/>
      </w:pPr>
      <w:rPr>
        <w:rFonts w:hint="default" w:ascii="Courier New" w:hAnsi="Courier New"/>
      </w:rPr>
    </w:lvl>
    <w:lvl w:ilvl="5" w:tplc="677EC526">
      <w:start w:val="1"/>
      <w:numFmt w:val="bullet"/>
      <w:lvlText w:val=""/>
      <w:lvlJc w:val="left"/>
      <w:pPr>
        <w:ind w:left="4320" w:hanging="360"/>
      </w:pPr>
      <w:rPr>
        <w:rFonts w:hint="default" w:ascii="Wingdings" w:hAnsi="Wingdings"/>
      </w:rPr>
    </w:lvl>
    <w:lvl w:ilvl="6" w:tplc="B8F66C3E">
      <w:start w:val="1"/>
      <w:numFmt w:val="bullet"/>
      <w:lvlText w:val=""/>
      <w:lvlJc w:val="left"/>
      <w:pPr>
        <w:ind w:left="5040" w:hanging="360"/>
      </w:pPr>
      <w:rPr>
        <w:rFonts w:hint="default" w:ascii="Symbol" w:hAnsi="Symbol"/>
      </w:rPr>
    </w:lvl>
    <w:lvl w:ilvl="7" w:tplc="E550B03E">
      <w:start w:val="1"/>
      <w:numFmt w:val="bullet"/>
      <w:lvlText w:val="o"/>
      <w:lvlJc w:val="left"/>
      <w:pPr>
        <w:ind w:left="5760" w:hanging="360"/>
      </w:pPr>
      <w:rPr>
        <w:rFonts w:hint="default" w:ascii="Courier New" w:hAnsi="Courier New"/>
      </w:rPr>
    </w:lvl>
    <w:lvl w:ilvl="8" w:tplc="B70829FC">
      <w:start w:val="1"/>
      <w:numFmt w:val="bullet"/>
      <w:lvlText w:val=""/>
      <w:lvlJc w:val="left"/>
      <w:pPr>
        <w:ind w:left="6480" w:hanging="360"/>
      </w:pPr>
      <w:rPr>
        <w:rFonts w:hint="default" w:ascii="Wingdings" w:hAnsi="Wingdings"/>
      </w:rPr>
    </w:lvl>
  </w:abstractNum>
  <w:abstractNum w:abstractNumId="362" w15:restartNumberingAfterBreak="0">
    <w:nsid w:val="6BD98002"/>
    <w:multiLevelType w:val="hybridMultilevel"/>
    <w:tmpl w:val="FFFFFFFF"/>
    <w:lvl w:ilvl="0" w:tplc="73724F72">
      <w:start w:val="1"/>
      <w:numFmt w:val="bullet"/>
      <w:lvlText w:val="-"/>
      <w:lvlJc w:val="left"/>
      <w:pPr>
        <w:ind w:left="720" w:hanging="360"/>
      </w:pPr>
      <w:rPr>
        <w:rFonts w:hint="default" w:ascii="Calibri" w:hAnsi="Calibri"/>
      </w:rPr>
    </w:lvl>
    <w:lvl w:ilvl="1" w:tplc="4CCE0294">
      <w:start w:val="1"/>
      <w:numFmt w:val="bullet"/>
      <w:lvlText w:val="o"/>
      <w:lvlJc w:val="left"/>
      <w:pPr>
        <w:ind w:left="1440" w:hanging="360"/>
      </w:pPr>
      <w:rPr>
        <w:rFonts w:hint="default" w:ascii="Courier New" w:hAnsi="Courier New"/>
      </w:rPr>
    </w:lvl>
    <w:lvl w:ilvl="2" w:tplc="408E1852">
      <w:start w:val="1"/>
      <w:numFmt w:val="bullet"/>
      <w:lvlText w:val=""/>
      <w:lvlJc w:val="left"/>
      <w:pPr>
        <w:ind w:left="2160" w:hanging="360"/>
      </w:pPr>
      <w:rPr>
        <w:rFonts w:hint="default" w:ascii="Wingdings" w:hAnsi="Wingdings"/>
      </w:rPr>
    </w:lvl>
    <w:lvl w:ilvl="3" w:tplc="73B67FDA">
      <w:start w:val="1"/>
      <w:numFmt w:val="bullet"/>
      <w:lvlText w:val=""/>
      <w:lvlJc w:val="left"/>
      <w:pPr>
        <w:ind w:left="2880" w:hanging="360"/>
      </w:pPr>
      <w:rPr>
        <w:rFonts w:hint="default" w:ascii="Symbol" w:hAnsi="Symbol"/>
      </w:rPr>
    </w:lvl>
    <w:lvl w:ilvl="4" w:tplc="50427818">
      <w:start w:val="1"/>
      <w:numFmt w:val="bullet"/>
      <w:lvlText w:val="o"/>
      <w:lvlJc w:val="left"/>
      <w:pPr>
        <w:ind w:left="3600" w:hanging="360"/>
      </w:pPr>
      <w:rPr>
        <w:rFonts w:hint="default" w:ascii="Courier New" w:hAnsi="Courier New"/>
      </w:rPr>
    </w:lvl>
    <w:lvl w:ilvl="5" w:tplc="D0B65472">
      <w:start w:val="1"/>
      <w:numFmt w:val="bullet"/>
      <w:lvlText w:val=""/>
      <w:lvlJc w:val="left"/>
      <w:pPr>
        <w:ind w:left="4320" w:hanging="360"/>
      </w:pPr>
      <w:rPr>
        <w:rFonts w:hint="default" w:ascii="Wingdings" w:hAnsi="Wingdings"/>
      </w:rPr>
    </w:lvl>
    <w:lvl w:ilvl="6" w:tplc="1A208F2C">
      <w:start w:val="1"/>
      <w:numFmt w:val="bullet"/>
      <w:lvlText w:val=""/>
      <w:lvlJc w:val="left"/>
      <w:pPr>
        <w:ind w:left="5040" w:hanging="360"/>
      </w:pPr>
      <w:rPr>
        <w:rFonts w:hint="default" w:ascii="Symbol" w:hAnsi="Symbol"/>
      </w:rPr>
    </w:lvl>
    <w:lvl w:ilvl="7" w:tplc="F0463A34">
      <w:start w:val="1"/>
      <w:numFmt w:val="bullet"/>
      <w:lvlText w:val="o"/>
      <w:lvlJc w:val="left"/>
      <w:pPr>
        <w:ind w:left="5760" w:hanging="360"/>
      </w:pPr>
      <w:rPr>
        <w:rFonts w:hint="default" w:ascii="Courier New" w:hAnsi="Courier New"/>
      </w:rPr>
    </w:lvl>
    <w:lvl w:ilvl="8" w:tplc="28327182">
      <w:start w:val="1"/>
      <w:numFmt w:val="bullet"/>
      <w:lvlText w:val=""/>
      <w:lvlJc w:val="left"/>
      <w:pPr>
        <w:ind w:left="6480" w:hanging="360"/>
      </w:pPr>
      <w:rPr>
        <w:rFonts w:hint="default" w:ascii="Wingdings" w:hAnsi="Wingdings"/>
      </w:rPr>
    </w:lvl>
  </w:abstractNum>
  <w:abstractNum w:abstractNumId="363" w15:restartNumberingAfterBreak="0">
    <w:nsid w:val="6BF58162"/>
    <w:multiLevelType w:val="hybridMultilevel"/>
    <w:tmpl w:val="FFFFFFFF"/>
    <w:lvl w:ilvl="0" w:tplc="99E67926">
      <w:start w:val="1"/>
      <w:numFmt w:val="bullet"/>
      <w:lvlText w:val="-"/>
      <w:lvlJc w:val="left"/>
      <w:pPr>
        <w:ind w:left="720" w:hanging="360"/>
      </w:pPr>
      <w:rPr>
        <w:rFonts w:hint="default" w:ascii="Calibri" w:hAnsi="Calibri"/>
      </w:rPr>
    </w:lvl>
    <w:lvl w:ilvl="1" w:tplc="186A239A">
      <w:start w:val="1"/>
      <w:numFmt w:val="bullet"/>
      <w:lvlText w:val="o"/>
      <w:lvlJc w:val="left"/>
      <w:pPr>
        <w:ind w:left="1440" w:hanging="360"/>
      </w:pPr>
      <w:rPr>
        <w:rFonts w:hint="default" w:ascii="Courier New" w:hAnsi="Courier New"/>
      </w:rPr>
    </w:lvl>
    <w:lvl w:ilvl="2" w:tplc="2E46A0EE">
      <w:start w:val="1"/>
      <w:numFmt w:val="bullet"/>
      <w:lvlText w:val=""/>
      <w:lvlJc w:val="left"/>
      <w:pPr>
        <w:ind w:left="2160" w:hanging="360"/>
      </w:pPr>
      <w:rPr>
        <w:rFonts w:hint="default" w:ascii="Wingdings" w:hAnsi="Wingdings"/>
      </w:rPr>
    </w:lvl>
    <w:lvl w:ilvl="3" w:tplc="53649A00">
      <w:start w:val="1"/>
      <w:numFmt w:val="bullet"/>
      <w:lvlText w:val=""/>
      <w:lvlJc w:val="left"/>
      <w:pPr>
        <w:ind w:left="2880" w:hanging="360"/>
      </w:pPr>
      <w:rPr>
        <w:rFonts w:hint="default" w:ascii="Symbol" w:hAnsi="Symbol"/>
      </w:rPr>
    </w:lvl>
    <w:lvl w:ilvl="4" w:tplc="941C6280">
      <w:start w:val="1"/>
      <w:numFmt w:val="bullet"/>
      <w:lvlText w:val="o"/>
      <w:lvlJc w:val="left"/>
      <w:pPr>
        <w:ind w:left="3600" w:hanging="360"/>
      </w:pPr>
      <w:rPr>
        <w:rFonts w:hint="default" w:ascii="Courier New" w:hAnsi="Courier New"/>
      </w:rPr>
    </w:lvl>
    <w:lvl w:ilvl="5" w:tplc="258E0030">
      <w:start w:val="1"/>
      <w:numFmt w:val="bullet"/>
      <w:lvlText w:val=""/>
      <w:lvlJc w:val="left"/>
      <w:pPr>
        <w:ind w:left="4320" w:hanging="360"/>
      </w:pPr>
      <w:rPr>
        <w:rFonts w:hint="default" w:ascii="Wingdings" w:hAnsi="Wingdings"/>
      </w:rPr>
    </w:lvl>
    <w:lvl w:ilvl="6" w:tplc="738C1D6A">
      <w:start w:val="1"/>
      <w:numFmt w:val="bullet"/>
      <w:lvlText w:val=""/>
      <w:lvlJc w:val="left"/>
      <w:pPr>
        <w:ind w:left="5040" w:hanging="360"/>
      </w:pPr>
      <w:rPr>
        <w:rFonts w:hint="default" w:ascii="Symbol" w:hAnsi="Symbol"/>
      </w:rPr>
    </w:lvl>
    <w:lvl w:ilvl="7" w:tplc="C17A1A34">
      <w:start w:val="1"/>
      <w:numFmt w:val="bullet"/>
      <w:lvlText w:val="o"/>
      <w:lvlJc w:val="left"/>
      <w:pPr>
        <w:ind w:left="5760" w:hanging="360"/>
      </w:pPr>
      <w:rPr>
        <w:rFonts w:hint="default" w:ascii="Courier New" w:hAnsi="Courier New"/>
      </w:rPr>
    </w:lvl>
    <w:lvl w:ilvl="8" w:tplc="BA04E30E">
      <w:start w:val="1"/>
      <w:numFmt w:val="bullet"/>
      <w:lvlText w:val=""/>
      <w:lvlJc w:val="left"/>
      <w:pPr>
        <w:ind w:left="6480" w:hanging="360"/>
      </w:pPr>
      <w:rPr>
        <w:rFonts w:hint="default" w:ascii="Wingdings" w:hAnsi="Wingdings"/>
      </w:rPr>
    </w:lvl>
  </w:abstractNum>
  <w:abstractNum w:abstractNumId="364" w15:restartNumberingAfterBreak="0">
    <w:nsid w:val="6C1A14C8"/>
    <w:multiLevelType w:val="hybridMultilevel"/>
    <w:tmpl w:val="39F28138"/>
    <w:lvl w:ilvl="0" w:tplc="B484B3DA">
      <w:start w:val="1"/>
      <w:numFmt w:val="bullet"/>
      <w:lvlText w:val="-"/>
      <w:lvlJc w:val="left"/>
      <w:pPr>
        <w:ind w:left="720" w:hanging="360"/>
      </w:pPr>
      <w:rPr>
        <w:rFonts w:hint="default" w:ascii="Calibri" w:hAnsi="Calibri"/>
      </w:rPr>
    </w:lvl>
    <w:lvl w:ilvl="1" w:tplc="3842C9C4">
      <w:start w:val="1"/>
      <w:numFmt w:val="bullet"/>
      <w:lvlText w:val="o"/>
      <w:lvlJc w:val="left"/>
      <w:pPr>
        <w:ind w:left="1440" w:hanging="360"/>
      </w:pPr>
      <w:rPr>
        <w:rFonts w:hint="default" w:ascii="Courier New" w:hAnsi="Courier New"/>
      </w:rPr>
    </w:lvl>
    <w:lvl w:ilvl="2" w:tplc="F69A0544">
      <w:start w:val="1"/>
      <w:numFmt w:val="bullet"/>
      <w:lvlText w:val=""/>
      <w:lvlJc w:val="left"/>
      <w:pPr>
        <w:ind w:left="2160" w:hanging="360"/>
      </w:pPr>
      <w:rPr>
        <w:rFonts w:hint="default" w:ascii="Wingdings" w:hAnsi="Wingdings"/>
      </w:rPr>
    </w:lvl>
    <w:lvl w:ilvl="3" w:tplc="5CCA43EC">
      <w:start w:val="1"/>
      <w:numFmt w:val="bullet"/>
      <w:lvlText w:val=""/>
      <w:lvlJc w:val="left"/>
      <w:pPr>
        <w:ind w:left="2880" w:hanging="360"/>
      </w:pPr>
      <w:rPr>
        <w:rFonts w:hint="default" w:ascii="Symbol" w:hAnsi="Symbol"/>
      </w:rPr>
    </w:lvl>
    <w:lvl w:ilvl="4" w:tplc="44B66FD6">
      <w:start w:val="1"/>
      <w:numFmt w:val="bullet"/>
      <w:lvlText w:val="o"/>
      <w:lvlJc w:val="left"/>
      <w:pPr>
        <w:ind w:left="3600" w:hanging="360"/>
      </w:pPr>
      <w:rPr>
        <w:rFonts w:hint="default" w:ascii="Courier New" w:hAnsi="Courier New"/>
      </w:rPr>
    </w:lvl>
    <w:lvl w:ilvl="5" w:tplc="F766C078">
      <w:start w:val="1"/>
      <w:numFmt w:val="bullet"/>
      <w:lvlText w:val=""/>
      <w:lvlJc w:val="left"/>
      <w:pPr>
        <w:ind w:left="4320" w:hanging="360"/>
      </w:pPr>
      <w:rPr>
        <w:rFonts w:hint="default" w:ascii="Wingdings" w:hAnsi="Wingdings"/>
      </w:rPr>
    </w:lvl>
    <w:lvl w:ilvl="6" w:tplc="594059C0">
      <w:start w:val="1"/>
      <w:numFmt w:val="bullet"/>
      <w:lvlText w:val=""/>
      <w:lvlJc w:val="left"/>
      <w:pPr>
        <w:ind w:left="5040" w:hanging="360"/>
      </w:pPr>
      <w:rPr>
        <w:rFonts w:hint="default" w:ascii="Symbol" w:hAnsi="Symbol"/>
      </w:rPr>
    </w:lvl>
    <w:lvl w:ilvl="7" w:tplc="7AF2F2FE">
      <w:start w:val="1"/>
      <w:numFmt w:val="bullet"/>
      <w:lvlText w:val="o"/>
      <w:lvlJc w:val="left"/>
      <w:pPr>
        <w:ind w:left="5760" w:hanging="360"/>
      </w:pPr>
      <w:rPr>
        <w:rFonts w:hint="default" w:ascii="Courier New" w:hAnsi="Courier New"/>
      </w:rPr>
    </w:lvl>
    <w:lvl w:ilvl="8" w:tplc="82B4D484">
      <w:start w:val="1"/>
      <w:numFmt w:val="bullet"/>
      <w:lvlText w:val=""/>
      <w:lvlJc w:val="left"/>
      <w:pPr>
        <w:ind w:left="6480" w:hanging="360"/>
      </w:pPr>
      <w:rPr>
        <w:rFonts w:hint="default" w:ascii="Wingdings" w:hAnsi="Wingdings"/>
      </w:rPr>
    </w:lvl>
  </w:abstractNum>
  <w:abstractNum w:abstractNumId="365" w15:restartNumberingAfterBreak="0">
    <w:nsid w:val="6C6C40AF"/>
    <w:multiLevelType w:val="hybridMultilevel"/>
    <w:tmpl w:val="FFFFFFFF"/>
    <w:lvl w:ilvl="0" w:tplc="FFFFFFFF">
      <w:start w:val="1"/>
      <w:numFmt w:val="bullet"/>
      <w:lvlText w:val=""/>
      <w:lvlJc w:val="left"/>
      <w:pPr>
        <w:ind w:left="720" w:hanging="360"/>
      </w:pPr>
      <w:rPr>
        <w:rFonts w:hint="default" w:ascii="Symbol" w:hAnsi="Symbol"/>
      </w:rPr>
    </w:lvl>
    <w:lvl w:ilvl="1" w:tplc="E9089E64">
      <w:start w:val="1"/>
      <w:numFmt w:val="bullet"/>
      <w:lvlText w:val="o"/>
      <w:lvlJc w:val="left"/>
      <w:pPr>
        <w:ind w:left="1440" w:hanging="360"/>
      </w:pPr>
      <w:rPr>
        <w:rFonts w:hint="default" w:ascii="Courier New" w:hAnsi="Courier New"/>
      </w:rPr>
    </w:lvl>
    <w:lvl w:ilvl="2" w:tplc="00925C42">
      <w:start w:val="1"/>
      <w:numFmt w:val="bullet"/>
      <w:lvlText w:val=""/>
      <w:lvlJc w:val="left"/>
      <w:pPr>
        <w:ind w:left="2160" w:hanging="360"/>
      </w:pPr>
      <w:rPr>
        <w:rFonts w:hint="default" w:ascii="Wingdings" w:hAnsi="Wingdings"/>
      </w:rPr>
    </w:lvl>
    <w:lvl w:ilvl="3" w:tplc="C2B65598">
      <w:start w:val="1"/>
      <w:numFmt w:val="bullet"/>
      <w:lvlText w:val=""/>
      <w:lvlJc w:val="left"/>
      <w:pPr>
        <w:ind w:left="2880" w:hanging="360"/>
      </w:pPr>
      <w:rPr>
        <w:rFonts w:hint="default" w:ascii="Symbol" w:hAnsi="Symbol"/>
      </w:rPr>
    </w:lvl>
    <w:lvl w:ilvl="4" w:tplc="30B4C0C4">
      <w:start w:val="1"/>
      <w:numFmt w:val="bullet"/>
      <w:lvlText w:val="o"/>
      <w:lvlJc w:val="left"/>
      <w:pPr>
        <w:ind w:left="3600" w:hanging="360"/>
      </w:pPr>
      <w:rPr>
        <w:rFonts w:hint="default" w:ascii="Courier New" w:hAnsi="Courier New"/>
      </w:rPr>
    </w:lvl>
    <w:lvl w:ilvl="5" w:tplc="A1887516">
      <w:start w:val="1"/>
      <w:numFmt w:val="bullet"/>
      <w:lvlText w:val=""/>
      <w:lvlJc w:val="left"/>
      <w:pPr>
        <w:ind w:left="4320" w:hanging="360"/>
      </w:pPr>
      <w:rPr>
        <w:rFonts w:hint="default" w:ascii="Wingdings" w:hAnsi="Wingdings"/>
      </w:rPr>
    </w:lvl>
    <w:lvl w:ilvl="6" w:tplc="6ECCE93C">
      <w:start w:val="1"/>
      <w:numFmt w:val="bullet"/>
      <w:lvlText w:val=""/>
      <w:lvlJc w:val="left"/>
      <w:pPr>
        <w:ind w:left="5040" w:hanging="360"/>
      </w:pPr>
      <w:rPr>
        <w:rFonts w:hint="default" w:ascii="Symbol" w:hAnsi="Symbol"/>
      </w:rPr>
    </w:lvl>
    <w:lvl w:ilvl="7" w:tplc="3E6E901A">
      <w:start w:val="1"/>
      <w:numFmt w:val="bullet"/>
      <w:lvlText w:val="o"/>
      <w:lvlJc w:val="left"/>
      <w:pPr>
        <w:ind w:left="5760" w:hanging="360"/>
      </w:pPr>
      <w:rPr>
        <w:rFonts w:hint="default" w:ascii="Courier New" w:hAnsi="Courier New"/>
      </w:rPr>
    </w:lvl>
    <w:lvl w:ilvl="8" w:tplc="9962BB2E">
      <w:start w:val="1"/>
      <w:numFmt w:val="bullet"/>
      <w:lvlText w:val=""/>
      <w:lvlJc w:val="left"/>
      <w:pPr>
        <w:ind w:left="6480" w:hanging="360"/>
      </w:pPr>
      <w:rPr>
        <w:rFonts w:hint="default" w:ascii="Wingdings" w:hAnsi="Wingdings"/>
      </w:rPr>
    </w:lvl>
  </w:abstractNum>
  <w:abstractNum w:abstractNumId="366" w15:restartNumberingAfterBreak="0">
    <w:nsid w:val="6C8F2718"/>
    <w:multiLevelType w:val="hybridMultilevel"/>
    <w:tmpl w:val="FFFFFFFF"/>
    <w:lvl w:ilvl="0" w:tplc="FFFFFFFF">
      <w:start w:val="1"/>
      <w:numFmt w:val="bullet"/>
      <w:lvlText w:val=""/>
      <w:lvlJc w:val="left"/>
      <w:pPr>
        <w:ind w:left="720" w:hanging="360"/>
      </w:pPr>
      <w:rPr>
        <w:rFonts w:hint="default" w:ascii="Symbol" w:hAnsi="Symbol"/>
      </w:rPr>
    </w:lvl>
    <w:lvl w:ilvl="1" w:tplc="8B2CB440">
      <w:start w:val="1"/>
      <w:numFmt w:val="bullet"/>
      <w:lvlText w:val="o"/>
      <w:lvlJc w:val="left"/>
      <w:pPr>
        <w:ind w:left="1440" w:hanging="360"/>
      </w:pPr>
      <w:rPr>
        <w:rFonts w:hint="default" w:ascii="Courier New" w:hAnsi="Courier New"/>
      </w:rPr>
    </w:lvl>
    <w:lvl w:ilvl="2" w:tplc="785001E2">
      <w:start w:val="1"/>
      <w:numFmt w:val="bullet"/>
      <w:lvlText w:val=""/>
      <w:lvlJc w:val="left"/>
      <w:pPr>
        <w:ind w:left="2160" w:hanging="360"/>
      </w:pPr>
      <w:rPr>
        <w:rFonts w:hint="default" w:ascii="Wingdings" w:hAnsi="Wingdings"/>
      </w:rPr>
    </w:lvl>
    <w:lvl w:ilvl="3" w:tplc="878EFAE4">
      <w:start w:val="1"/>
      <w:numFmt w:val="bullet"/>
      <w:lvlText w:val=""/>
      <w:lvlJc w:val="left"/>
      <w:pPr>
        <w:ind w:left="2880" w:hanging="360"/>
      </w:pPr>
      <w:rPr>
        <w:rFonts w:hint="default" w:ascii="Symbol" w:hAnsi="Symbol"/>
      </w:rPr>
    </w:lvl>
    <w:lvl w:ilvl="4" w:tplc="C08E8098">
      <w:start w:val="1"/>
      <w:numFmt w:val="bullet"/>
      <w:lvlText w:val="o"/>
      <w:lvlJc w:val="left"/>
      <w:pPr>
        <w:ind w:left="3600" w:hanging="360"/>
      </w:pPr>
      <w:rPr>
        <w:rFonts w:hint="default" w:ascii="Courier New" w:hAnsi="Courier New"/>
      </w:rPr>
    </w:lvl>
    <w:lvl w:ilvl="5" w:tplc="B80050C2">
      <w:start w:val="1"/>
      <w:numFmt w:val="bullet"/>
      <w:lvlText w:val=""/>
      <w:lvlJc w:val="left"/>
      <w:pPr>
        <w:ind w:left="4320" w:hanging="360"/>
      </w:pPr>
      <w:rPr>
        <w:rFonts w:hint="default" w:ascii="Wingdings" w:hAnsi="Wingdings"/>
      </w:rPr>
    </w:lvl>
    <w:lvl w:ilvl="6" w:tplc="94FE48A6">
      <w:start w:val="1"/>
      <w:numFmt w:val="bullet"/>
      <w:lvlText w:val=""/>
      <w:lvlJc w:val="left"/>
      <w:pPr>
        <w:ind w:left="5040" w:hanging="360"/>
      </w:pPr>
      <w:rPr>
        <w:rFonts w:hint="default" w:ascii="Symbol" w:hAnsi="Symbol"/>
      </w:rPr>
    </w:lvl>
    <w:lvl w:ilvl="7" w:tplc="6218879C">
      <w:start w:val="1"/>
      <w:numFmt w:val="bullet"/>
      <w:lvlText w:val="o"/>
      <w:lvlJc w:val="left"/>
      <w:pPr>
        <w:ind w:left="5760" w:hanging="360"/>
      </w:pPr>
      <w:rPr>
        <w:rFonts w:hint="default" w:ascii="Courier New" w:hAnsi="Courier New"/>
      </w:rPr>
    </w:lvl>
    <w:lvl w:ilvl="8" w:tplc="D75C8E58">
      <w:start w:val="1"/>
      <w:numFmt w:val="bullet"/>
      <w:lvlText w:val=""/>
      <w:lvlJc w:val="left"/>
      <w:pPr>
        <w:ind w:left="6480" w:hanging="360"/>
      </w:pPr>
      <w:rPr>
        <w:rFonts w:hint="default" w:ascii="Wingdings" w:hAnsi="Wingdings"/>
      </w:rPr>
    </w:lvl>
  </w:abstractNum>
  <w:abstractNum w:abstractNumId="367" w15:restartNumberingAfterBreak="0">
    <w:nsid w:val="6CA54062"/>
    <w:multiLevelType w:val="hybridMultilevel"/>
    <w:tmpl w:val="BEECFE4A"/>
    <w:lvl w:ilvl="0" w:tplc="F9061ECA">
      <w:start w:val="1"/>
      <w:numFmt w:val="bullet"/>
      <w:lvlText w:val="-"/>
      <w:lvlJc w:val="left"/>
      <w:pPr>
        <w:ind w:left="720" w:hanging="360"/>
      </w:pPr>
      <w:rPr>
        <w:rFonts w:hint="default" w:ascii="Calibri" w:hAnsi="Calibri"/>
      </w:rPr>
    </w:lvl>
    <w:lvl w:ilvl="1" w:tplc="97901426">
      <w:start w:val="1"/>
      <w:numFmt w:val="bullet"/>
      <w:lvlText w:val="o"/>
      <w:lvlJc w:val="left"/>
      <w:pPr>
        <w:ind w:left="1440" w:hanging="360"/>
      </w:pPr>
      <w:rPr>
        <w:rFonts w:hint="default" w:ascii="Courier New" w:hAnsi="Courier New"/>
      </w:rPr>
    </w:lvl>
    <w:lvl w:ilvl="2" w:tplc="418E66E2">
      <w:start w:val="1"/>
      <w:numFmt w:val="bullet"/>
      <w:lvlText w:val=""/>
      <w:lvlJc w:val="left"/>
      <w:pPr>
        <w:ind w:left="2160" w:hanging="360"/>
      </w:pPr>
      <w:rPr>
        <w:rFonts w:hint="default" w:ascii="Wingdings" w:hAnsi="Wingdings"/>
      </w:rPr>
    </w:lvl>
    <w:lvl w:ilvl="3" w:tplc="42182022">
      <w:start w:val="1"/>
      <w:numFmt w:val="bullet"/>
      <w:lvlText w:val=""/>
      <w:lvlJc w:val="left"/>
      <w:pPr>
        <w:ind w:left="2880" w:hanging="360"/>
      </w:pPr>
      <w:rPr>
        <w:rFonts w:hint="default" w:ascii="Symbol" w:hAnsi="Symbol"/>
      </w:rPr>
    </w:lvl>
    <w:lvl w:ilvl="4" w:tplc="F8DEF4EE">
      <w:start w:val="1"/>
      <w:numFmt w:val="bullet"/>
      <w:lvlText w:val="o"/>
      <w:lvlJc w:val="left"/>
      <w:pPr>
        <w:ind w:left="3600" w:hanging="360"/>
      </w:pPr>
      <w:rPr>
        <w:rFonts w:hint="default" w:ascii="Courier New" w:hAnsi="Courier New"/>
      </w:rPr>
    </w:lvl>
    <w:lvl w:ilvl="5" w:tplc="F026636E">
      <w:start w:val="1"/>
      <w:numFmt w:val="bullet"/>
      <w:lvlText w:val=""/>
      <w:lvlJc w:val="left"/>
      <w:pPr>
        <w:ind w:left="4320" w:hanging="360"/>
      </w:pPr>
      <w:rPr>
        <w:rFonts w:hint="default" w:ascii="Wingdings" w:hAnsi="Wingdings"/>
      </w:rPr>
    </w:lvl>
    <w:lvl w:ilvl="6" w:tplc="E1447C2E">
      <w:start w:val="1"/>
      <w:numFmt w:val="bullet"/>
      <w:lvlText w:val=""/>
      <w:lvlJc w:val="left"/>
      <w:pPr>
        <w:ind w:left="5040" w:hanging="360"/>
      </w:pPr>
      <w:rPr>
        <w:rFonts w:hint="default" w:ascii="Symbol" w:hAnsi="Symbol"/>
      </w:rPr>
    </w:lvl>
    <w:lvl w:ilvl="7" w:tplc="8BA6E2F6">
      <w:start w:val="1"/>
      <w:numFmt w:val="bullet"/>
      <w:lvlText w:val="o"/>
      <w:lvlJc w:val="left"/>
      <w:pPr>
        <w:ind w:left="5760" w:hanging="360"/>
      </w:pPr>
      <w:rPr>
        <w:rFonts w:hint="default" w:ascii="Courier New" w:hAnsi="Courier New"/>
      </w:rPr>
    </w:lvl>
    <w:lvl w:ilvl="8" w:tplc="9C7233CE">
      <w:start w:val="1"/>
      <w:numFmt w:val="bullet"/>
      <w:lvlText w:val=""/>
      <w:lvlJc w:val="left"/>
      <w:pPr>
        <w:ind w:left="6480" w:hanging="360"/>
      </w:pPr>
      <w:rPr>
        <w:rFonts w:hint="default" w:ascii="Wingdings" w:hAnsi="Wingdings"/>
      </w:rPr>
    </w:lvl>
  </w:abstractNum>
  <w:abstractNum w:abstractNumId="368" w15:restartNumberingAfterBreak="0">
    <w:nsid w:val="6CA91AAD"/>
    <w:multiLevelType w:val="hybridMultilevel"/>
    <w:tmpl w:val="F1E69804"/>
    <w:lvl w:ilvl="0" w:tplc="672ED7BC">
      <w:start w:val="1"/>
      <w:numFmt w:val="bullet"/>
      <w:lvlText w:val=""/>
      <w:lvlJc w:val="left"/>
      <w:pPr>
        <w:ind w:left="720" w:hanging="360"/>
      </w:pPr>
      <w:rPr>
        <w:rFonts w:hint="default" w:ascii="Symbol" w:hAnsi="Symbol"/>
      </w:rPr>
    </w:lvl>
    <w:lvl w:ilvl="1" w:tplc="E3FCB52A">
      <w:start w:val="1"/>
      <w:numFmt w:val="bullet"/>
      <w:lvlText w:val="o"/>
      <w:lvlJc w:val="left"/>
      <w:pPr>
        <w:ind w:left="1440" w:hanging="360"/>
      </w:pPr>
      <w:rPr>
        <w:rFonts w:hint="default" w:ascii="Courier New" w:hAnsi="Courier New"/>
      </w:rPr>
    </w:lvl>
    <w:lvl w:ilvl="2" w:tplc="B7861262">
      <w:start w:val="1"/>
      <w:numFmt w:val="bullet"/>
      <w:lvlText w:val=""/>
      <w:lvlJc w:val="left"/>
      <w:pPr>
        <w:ind w:left="2160" w:hanging="360"/>
      </w:pPr>
      <w:rPr>
        <w:rFonts w:hint="default" w:ascii="Wingdings" w:hAnsi="Wingdings"/>
      </w:rPr>
    </w:lvl>
    <w:lvl w:ilvl="3" w:tplc="A0A2FD12">
      <w:start w:val="1"/>
      <w:numFmt w:val="bullet"/>
      <w:lvlText w:val=""/>
      <w:lvlJc w:val="left"/>
      <w:pPr>
        <w:ind w:left="2880" w:hanging="360"/>
      </w:pPr>
      <w:rPr>
        <w:rFonts w:hint="default" w:ascii="Symbol" w:hAnsi="Symbol"/>
      </w:rPr>
    </w:lvl>
    <w:lvl w:ilvl="4" w:tplc="5B1C9BB6">
      <w:start w:val="1"/>
      <w:numFmt w:val="bullet"/>
      <w:lvlText w:val="o"/>
      <w:lvlJc w:val="left"/>
      <w:pPr>
        <w:ind w:left="3600" w:hanging="360"/>
      </w:pPr>
      <w:rPr>
        <w:rFonts w:hint="default" w:ascii="Courier New" w:hAnsi="Courier New"/>
      </w:rPr>
    </w:lvl>
    <w:lvl w:ilvl="5" w:tplc="25BAD60A">
      <w:start w:val="1"/>
      <w:numFmt w:val="bullet"/>
      <w:lvlText w:val=""/>
      <w:lvlJc w:val="left"/>
      <w:pPr>
        <w:ind w:left="4320" w:hanging="360"/>
      </w:pPr>
      <w:rPr>
        <w:rFonts w:hint="default" w:ascii="Wingdings" w:hAnsi="Wingdings"/>
      </w:rPr>
    </w:lvl>
    <w:lvl w:ilvl="6" w:tplc="D7347B06">
      <w:start w:val="1"/>
      <w:numFmt w:val="bullet"/>
      <w:lvlText w:val=""/>
      <w:lvlJc w:val="left"/>
      <w:pPr>
        <w:ind w:left="5040" w:hanging="360"/>
      </w:pPr>
      <w:rPr>
        <w:rFonts w:hint="default" w:ascii="Symbol" w:hAnsi="Symbol"/>
      </w:rPr>
    </w:lvl>
    <w:lvl w:ilvl="7" w:tplc="164844C0">
      <w:start w:val="1"/>
      <w:numFmt w:val="bullet"/>
      <w:lvlText w:val="o"/>
      <w:lvlJc w:val="left"/>
      <w:pPr>
        <w:ind w:left="5760" w:hanging="360"/>
      </w:pPr>
      <w:rPr>
        <w:rFonts w:hint="default" w:ascii="Courier New" w:hAnsi="Courier New"/>
      </w:rPr>
    </w:lvl>
    <w:lvl w:ilvl="8" w:tplc="FA6A5660">
      <w:start w:val="1"/>
      <w:numFmt w:val="bullet"/>
      <w:lvlText w:val=""/>
      <w:lvlJc w:val="left"/>
      <w:pPr>
        <w:ind w:left="6480" w:hanging="360"/>
      </w:pPr>
      <w:rPr>
        <w:rFonts w:hint="default" w:ascii="Wingdings" w:hAnsi="Wingdings"/>
      </w:rPr>
    </w:lvl>
  </w:abstractNum>
  <w:abstractNum w:abstractNumId="369" w15:restartNumberingAfterBreak="0">
    <w:nsid w:val="6D0DB1B0"/>
    <w:multiLevelType w:val="hybridMultilevel"/>
    <w:tmpl w:val="FFFFFFFF"/>
    <w:lvl w:ilvl="0" w:tplc="D0C23A60">
      <w:start w:val="1"/>
      <w:numFmt w:val="bullet"/>
      <w:lvlText w:val="-"/>
      <w:lvlJc w:val="left"/>
      <w:pPr>
        <w:ind w:left="720" w:hanging="360"/>
      </w:pPr>
      <w:rPr>
        <w:rFonts w:hint="default" w:ascii="Calibri" w:hAnsi="Calibri"/>
      </w:rPr>
    </w:lvl>
    <w:lvl w:ilvl="1" w:tplc="DE9C8508">
      <w:start w:val="1"/>
      <w:numFmt w:val="bullet"/>
      <w:lvlText w:val="o"/>
      <w:lvlJc w:val="left"/>
      <w:pPr>
        <w:ind w:left="1440" w:hanging="360"/>
      </w:pPr>
      <w:rPr>
        <w:rFonts w:hint="default" w:ascii="Courier New" w:hAnsi="Courier New"/>
      </w:rPr>
    </w:lvl>
    <w:lvl w:ilvl="2" w:tplc="0770A7C0">
      <w:start w:val="1"/>
      <w:numFmt w:val="bullet"/>
      <w:lvlText w:val=""/>
      <w:lvlJc w:val="left"/>
      <w:pPr>
        <w:ind w:left="2160" w:hanging="360"/>
      </w:pPr>
      <w:rPr>
        <w:rFonts w:hint="default" w:ascii="Wingdings" w:hAnsi="Wingdings"/>
      </w:rPr>
    </w:lvl>
    <w:lvl w:ilvl="3" w:tplc="0E5C3960">
      <w:start w:val="1"/>
      <w:numFmt w:val="bullet"/>
      <w:lvlText w:val=""/>
      <w:lvlJc w:val="left"/>
      <w:pPr>
        <w:ind w:left="2880" w:hanging="360"/>
      </w:pPr>
      <w:rPr>
        <w:rFonts w:hint="default" w:ascii="Symbol" w:hAnsi="Symbol"/>
      </w:rPr>
    </w:lvl>
    <w:lvl w:ilvl="4" w:tplc="7B921C08">
      <w:start w:val="1"/>
      <w:numFmt w:val="bullet"/>
      <w:lvlText w:val="o"/>
      <w:lvlJc w:val="left"/>
      <w:pPr>
        <w:ind w:left="3600" w:hanging="360"/>
      </w:pPr>
      <w:rPr>
        <w:rFonts w:hint="default" w:ascii="Courier New" w:hAnsi="Courier New"/>
      </w:rPr>
    </w:lvl>
    <w:lvl w:ilvl="5" w:tplc="E36899B2">
      <w:start w:val="1"/>
      <w:numFmt w:val="bullet"/>
      <w:lvlText w:val=""/>
      <w:lvlJc w:val="left"/>
      <w:pPr>
        <w:ind w:left="4320" w:hanging="360"/>
      </w:pPr>
      <w:rPr>
        <w:rFonts w:hint="default" w:ascii="Wingdings" w:hAnsi="Wingdings"/>
      </w:rPr>
    </w:lvl>
    <w:lvl w:ilvl="6" w:tplc="DB40E1DE">
      <w:start w:val="1"/>
      <w:numFmt w:val="bullet"/>
      <w:lvlText w:val=""/>
      <w:lvlJc w:val="left"/>
      <w:pPr>
        <w:ind w:left="5040" w:hanging="360"/>
      </w:pPr>
      <w:rPr>
        <w:rFonts w:hint="default" w:ascii="Symbol" w:hAnsi="Symbol"/>
      </w:rPr>
    </w:lvl>
    <w:lvl w:ilvl="7" w:tplc="9A52D2A0">
      <w:start w:val="1"/>
      <w:numFmt w:val="bullet"/>
      <w:lvlText w:val="o"/>
      <w:lvlJc w:val="left"/>
      <w:pPr>
        <w:ind w:left="5760" w:hanging="360"/>
      </w:pPr>
      <w:rPr>
        <w:rFonts w:hint="default" w:ascii="Courier New" w:hAnsi="Courier New"/>
      </w:rPr>
    </w:lvl>
    <w:lvl w:ilvl="8" w:tplc="F1723144">
      <w:start w:val="1"/>
      <w:numFmt w:val="bullet"/>
      <w:lvlText w:val=""/>
      <w:lvlJc w:val="left"/>
      <w:pPr>
        <w:ind w:left="6480" w:hanging="360"/>
      </w:pPr>
      <w:rPr>
        <w:rFonts w:hint="default" w:ascii="Wingdings" w:hAnsi="Wingdings"/>
      </w:rPr>
    </w:lvl>
  </w:abstractNum>
  <w:abstractNum w:abstractNumId="370" w15:restartNumberingAfterBreak="0">
    <w:nsid w:val="6D1F0377"/>
    <w:multiLevelType w:val="hybridMultilevel"/>
    <w:tmpl w:val="9198F0CE"/>
    <w:lvl w:ilvl="0" w:tplc="BD82AE64">
      <w:start w:val="1"/>
      <w:numFmt w:val="bullet"/>
      <w:lvlText w:val="-"/>
      <w:lvlJc w:val="left"/>
      <w:pPr>
        <w:ind w:left="720" w:hanging="360"/>
      </w:pPr>
      <w:rPr>
        <w:rFonts w:hint="default" w:ascii="Calibri" w:hAnsi="Calibri"/>
      </w:rPr>
    </w:lvl>
    <w:lvl w:ilvl="1" w:tplc="9D14AF0C">
      <w:start w:val="1"/>
      <w:numFmt w:val="bullet"/>
      <w:lvlText w:val="o"/>
      <w:lvlJc w:val="left"/>
      <w:pPr>
        <w:ind w:left="1440" w:hanging="360"/>
      </w:pPr>
      <w:rPr>
        <w:rFonts w:hint="default" w:ascii="Courier New" w:hAnsi="Courier New"/>
      </w:rPr>
    </w:lvl>
    <w:lvl w:ilvl="2" w:tplc="DFEAB614">
      <w:start w:val="1"/>
      <w:numFmt w:val="bullet"/>
      <w:lvlText w:val=""/>
      <w:lvlJc w:val="left"/>
      <w:pPr>
        <w:ind w:left="2160" w:hanging="360"/>
      </w:pPr>
      <w:rPr>
        <w:rFonts w:hint="default" w:ascii="Wingdings" w:hAnsi="Wingdings"/>
      </w:rPr>
    </w:lvl>
    <w:lvl w:ilvl="3" w:tplc="CC16E288">
      <w:start w:val="1"/>
      <w:numFmt w:val="bullet"/>
      <w:lvlText w:val=""/>
      <w:lvlJc w:val="left"/>
      <w:pPr>
        <w:ind w:left="2880" w:hanging="360"/>
      </w:pPr>
      <w:rPr>
        <w:rFonts w:hint="default" w:ascii="Symbol" w:hAnsi="Symbol"/>
      </w:rPr>
    </w:lvl>
    <w:lvl w:ilvl="4" w:tplc="3746C274">
      <w:start w:val="1"/>
      <w:numFmt w:val="bullet"/>
      <w:lvlText w:val="o"/>
      <w:lvlJc w:val="left"/>
      <w:pPr>
        <w:ind w:left="3600" w:hanging="360"/>
      </w:pPr>
      <w:rPr>
        <w:rFonts w:hint="default" w:ascii="Courier New" w:hAnsi="Courier New"/>
      </w:rPr>
    </w:lvl>
    <w:lvl w:ilvl="5" w:tplc="6C3CD3A6">
      <w:start w:val="1"/>
      <w:numFmt w:val="bullet"/>
      <w:lvlText w:val=""/>
      <w:lvlJc w:val="left"/>
      <w:pPr>
        <w:ind w:left="4320" w:hanging="360"/>
      </w:pPr>
      <w:rPr>
        <w:rFonts w:hint="default" w:ascii="Wingdings" w:hAnsi="Wingdings"/>
      </w:rPr>
    </w:lvl>
    <w:lvl w:ilvl="6" w:tplc="1D98BB50">
      <w:start w:val="1"/>
      <w:numFmt w:val="bullet"/>
      <w:lvlText w:val=""/>
      <w:lvlJc w:val="left"/>
      <w:pPr>
        <w:ind w:left="5040" w:hanging="360"/>
      </w:pPr>
      <w:rPr>
        <w:rFonts w:hint="default" w:ascii="Symbol" w:hAnsi="Symbol"/>
      </w:rPr>
    </w:lvl>
    <w:lvl w:ilvl="7" w:tplc="8910CA26">
      <w:start w:val="1"/>
      <w:numFmt w:val="bullet"/>
      <w:lvlText w:val="o"/>
      <w:lvlJc w:val="left"/>
      <w:pPr>
        <w:ind w:left="5760" w:hanging="360"/>
      </w:pPr>
      <w:rPr>
        <w:rFonts w:hint="default" w:ascii="Courier New" w:hAnsi="Courier New"/>
      </w:rPr>
    </w:lvl>
    <w:lvl w:ilvl="8" w:tplc="AC92052C">
      <w:start w:val="1"/>
      <w:numFmt w:val="bullet"/>
      <w:lvlText w:val=""/>
      <w:lvlJc w:val="left"/>
      <w:pPr>
        <w:ind w:left="6480" w:hanging="360"/>
      </w:pPr>
      <w:rPr>
        <w:rFonts w:hint="default" w:ascii="Wingdings" w:hAnsi="Wingdings"/>
      </w:rPr>
    </w:lvl>
  </w:abstractNum>
  <w:abstractNum w:abstractNumId="371" w15:restartNumberingAfterBreak="0">
    <w:nsid w:val="6D261E00"/>
    <w:multiLevelType w:val="hybridMultilevel"/>
    <w:tmpl w:val="FFFFFFFF"/>
    <w:lvl w:ilvl="0" w:tplc="2C983954">
      <w:start w:val="1"/>
      <w:numFmt w:val="bullet"/>
      <w:lvlText w:val="-"/>
      <w:lvlJc w:val="left"/>
      <w:pPr>
        <w:ind w:left="720" w:hanging="360"/>
      </w:pPr>
      <w:rPr>
        <w:rFonts w:hint="default" w:ascii="Calibri" w:hAnsi="Calibri"/>
      </w:rPr>
    </w:lvl>
    <w:lvl w:ilvl="1" w:tplc="C77219E0">
      <w:start w:val="1"/>
      <w:numFmt w:val="bullet"/>
      <w:lvlText w:val="o"/>
      <w:lvlJc w:val="left"/>
      <w:pPr>
        <w:ind w:left="1440" w:hanging="360"/>
      </w:pPr>
      <w:rPr>
        <w:rFonts w:hint="default" w:ascii="Courier New" w:hAnsi="Courier New"/>
      </w:rPr>
    </w:lvl>
    <w:lvl w:ilvl="2" w:tplc="2FD8C296">
      <w:start w:val="1"/>
      <w:numFmt w:val="bullet"/>
      <w:lvlText w:val=""/>
      <w:lvlJc w:val="left"/>
      <w:pPr>
        <w:ind w:left="2160" w:hanging="360"/>
      </w:pPr>
      <w:rPr>
        <w:rFonts w:hint="default" w:ascii="Wingdings" w:hAnsi="Wingdings"/>
      </w:rPr>
    </w:lvl>
    <w:lvl w:ilvl="3" w:tplc="79ECB5D4">
      <w:start w:val="1"/>
      <w:numFmt w:val="bullet"/>
      <w:lvlText w:val=""/>
      <w:lvlJc w:val="left"/>
      <w:pPr>
        <w:ind w:left="2880" w:hanging="360"/>
      </w:pPr>
      <w:rPr>
        <w:rFonts w:hint="default" w:ascii="Symbol" w:hAnsi="Symbol"/>
      </w:rPr>
    </w:lvl>
    <w:lvl w:ilvl="4" w:tplc="F34AFCAA">
      <w:start w:val="1"/>
      <w:numFmt w:val="bullet"/>
      <w:lvlText w:val="o"/>
      <w:lvlJc w:val="left"/>
      <w:pPr>
        <w:ind w:left="3600" w:hanging="360"/>
      </w:pPr>
      <w:rPr>
        <w:rFonts w:hint="default" w:ascii="Courier New" w:hAnsi="Courier New"/>
      </w:rPr>
    </w:lvl>
    <w:lvl w:ilvl="5" w:tplc="CDEC7D4E">
      <w:start w:val="1"/>
      <w:numFmt w:val="bullet"/>
      <w:lvlText w:val=""/>
      <w:lvlJc w:val="left"/>
      <w:pPr>
        <w:ind w:left="4320" w:hanging="360"/>
      </w:pPr>
      <w:rPr>
        <w:rFonts w:hint="default" w:ascii="Wingdings" w:hAnsi="Wingdings"/>
      </w:rPr>
    </w:lvl>
    <w:lvl w:ilvl="6" w:tplc="A5B6B96E">
      <w:start w:val="1"/>
      <w:numFmt w:val="bullet"/>
      <w:lvlText w:val=""/>
      <w:lvlJc w:val="left"/>
      <w:pPr>
        <w:ind w:left="5040" w:hanging="360"/>
      </w:pPr>
      <w:rPr>
        <w:rFonts w:hint="default" w:ascii="Symbol" w:hAnsi="Symbol"/>
      </w:rPr>
    </w:lvl>
    <w:lvl w:ilvl="7" w:tplc="3BFE0B24">
      <w:start w:val="1"/>
      <w:numFmt w:val="bullet"/>
      <w:lvlText w:val="o"/>
      <w:lvlJc w:val="left"/>
      <w:pPr>
        <w:ind w:left="5760" w:hanging="360"/>
      </w:pPr>
      <w:rPr>
        <w:rFonts w:hint="default" w:ascii="Courier New" w:hAnsi="Courier New"/>
      </w:rPr>
    </w:lvl>
    <w:lvl w:ilvl="8" w:tplc="C1903426">
      <w:start w:val="1"/>
      <w:numFmt w:val="bullet"/>
      <w:lvlText w:val=""/>
      <w:lvlJc w:val="left"/>
      <w:pPr>
        <w:ind w:left="6480" w:hanging="360"/>
      </w:pPr>
      <w:rPr>
        <w:rFonts w:hint="default" w:ascii="Wingdings" w:hAnsi="Wingdings"/>
      </w:rPr>
    </w:lvl>
  </w:abstractNum>
  <w:abstractNum w:abstractNumId="372" w15:restartNumberingAfterBreak="0">
    <w:nsid w:val="6D713BF2"/>
    <w:multiLevelType w:val="hybridMultilevel"/>
    <w:tmpl w:val="FFFFFFFF"/>
    <w:lvl w:ilvl="0" w:tplc="B3A0AD82">
      <w:start w:val="1"/>
      <w:numFmt w:val="bullet"/>
      <w:lvlText w:val="-"/>
      <w:lvlJc w:val="left"/>
      <w:pPr>
        <w:ind w:left="720" w:hanging="360"/>
      </w:pPr>
      <w:rPr>
        <w:rFonts w:hint="default" w:ascii="Calibri" w:hAnsi="Calibri"/>
      </w:rPr>
    </w:lvl>
    <w:lvl w:ilvl="1" w:tplc="D6980470">
      <w:start w:val="1"/>
      <w:numFmt w:val="bullet"/>
      <w:lvlText w:val="o"/>
      <w:lvlJc w:val="left"/>
      <w:pPr>
        <w:ind w:left="1440" w:hanging="360"/>
      </w:pPr>
      <w:rPr>
        <w:rFonts w:hint="default" w:ascii="Courier New" w:hAnsi="Courier New"/>
      </w:rPr>
    </w:lvl>
    <w:lvl w:ilvl="2" w:tplc="9D1CE02C">
      <w:start w:val="1"/>
      <w:numFmt w:val="bullet"/>
      <w:lvlText w:val=""/>
      <w:lvlJc w:val="left"/>
      <w:pPr>
        <w:ind w:left="2160" w:hanging="360"/>
      </w:pPr>
      <w:rPr>
        <w:rFonts w:hint="default" w:ascii="Wingdings" w:hAnsi="Wingdings"/>
      </w:rPr>
    </w:lvl>
    <w:lvl w:ilvl="3" w:tplc="733E8294">
      <w:start w:val="1"/>
      <w:numFmt w:val="bullet"/>
      <w:lvlText w:val=""/>
      <w:lvlJc w:val="left"/>
      <w:pPr>
        <w:ind w:left="2880" w:hanging="360"/>
      </w:pPr>
      <w:rPr>
        <w:rFonts w:hint="default" w:ascii="Symbol" w:hAnsi="Symbol"/>
      </w:rPr>
    </w:lvl>
    <w:lvl w:ilvl="4" w:tplc="CFD0EB3E">
      <w:start w:val="1"/>
      <w:numFmt w:val="bullet"/>
      <w:lvlText w:val="o"/>
      <w:lvlJc w:val="left"/>
      <w:pPr>
        <w:ind w:left="3600" w:hanging="360"/>
      </w:pPr>
      <w:rPr>
        <w:rFonts w:hint="default" w:ascii="Courier New" w:hAnsi="Courier New"/>
      </w:rPr>
    </w:lvl>
    <w:lvl w:ilvl="5" w:tplc="2C80B914">
      <w:start w:val="1"/>
      <w:numFmt w:val="bullet"/>
      <w:lvlText w:val=""/>
      <w:lvlJc w:val="left"/>
      <w:pPr>
        <w:ind w:left="4320" w:hanging="360"/>
      </w:pPr>
      <w:rPr>
        <w:rFonts w:hint="default" w:ascii="Wingdings" w:hAnsi="Wingdings"/>
      </w:rPr>
    </w:lvl>
    <w:lvl w:ilvl="6" w:tplc="C6B22822">
      <w:start w:val="1"/>
      <w:numFmt w:val="bullet"/>
      <w:lvlText w:val=""/>
      <w:lvlJc w:val="left"/>
      <w:pPr>
        <w:ind w:left="5040" w:hanging="360"/>
      </w:pPr>
      <w:rPr>
        <w:rFonts w:hint="default" w:ascii="Symbol" w:hAnsi="Symbol"/>
      </w:rPr>
    </w:lvl>
    <w:lvl w:ilvl="7" w:tplc="201640D8">
      <w:start w:val="1"/>
      <w:numFmt w:val="bullet"/>
      <w:lvlText w:val="o"/>
      <w:lvlJc w:val="left"/>
      <w:pPr>
        <w:ind w:left="5760" w:hanging="360"/>
      </w:pPr>
      <w:rPr>
        <w:rFonts w:hint="default" w:ascii="Courier New" w:hAnsi="Courier New"/>
      </w:rPr>
    </w:lvl>
    <w:lvl w:ilvl="8" w:tplc="EAD47770">
      <w:start w:val="1"/>
      <w:numFmt w:val="bullet"/>
      <w:lvlText w:val=""/>
      <w:lvlJc w:val="left"/>
      <w:pPr>
        <w:ind w:left="6480" w:hanging="360"/>
      </w:pPr>
      <w:rPr>
        <w:rFonts w:hint="default" w:ascii="Wingdings" w:hAnsi="Wingdings"/>
      </w:rPr>
    </w:lvl>
  </w:abstractNum>
  <w:abstractNum w:abstractNumId="373" w15:restartNumberingAfterBreak="0">
    <w:nsid w:val="6DF914E9"/>
    <w:multiLevelType w:val="hybridMultilevel"/>
    <w:tmpl w:val="FFFFFFFF"/>
    <w:lvl w:ilvl="0" w:tplc="64AC9D98">
      <w:start w:val="1"/>
      <w:numFmt w:val="bullet"/>
      <w:lvlText w:val="-"/>
      <w:lvlJc w:val="left"/>
      <w:pPr>
        <w:ind w:left="720" w:hanging="360"/>
      </w:pPr>
      <w:rPr>
        <w:rFonts w:hint="default" w:ascii="Calibri" w:hAnsi="Calibri"/>
      </w:rPr>
    </w:lvl>
    <w:lvl w:ilvl="1" w:tplc="461E4C92">
      <w:start w:val="1"/>
      <w:numFmt w:val="bullet"/>
      <w:lvlText w:val="o"/>
      <w:lvlJc w:val="left"/>
      <w:pPr>
        <w:ind w:left="1440" w:hanging="360"/>
      </w:pPr>
      <w:rPr>
        <w:rFonts w:hint="default" w:ascii="Courier New" w:hAnsi="Courier New"/>
      </w:rPr>
    </w:lvl>
    <w:lvl w:ilvl="2" w:tplc="CC101A32">
      <w:start w:val="1"/>
      <w:numFmt w:val="bullet"/>
      <w:lvlText w:val=""/>
      <w:lvlJc w:val="left"/>
      <w:pPr>
        <w:ind w:left="2160" w:hanging="360"/>
      </w:pPr>
      <w:rPr>
        <w:rFonts w:hint="default" w:ascii="Wingdings" w:hAnsi="Wingdings"/>
      </w:rPr>
    </w:lvl>
    <w:lvl w:ilvl="3" w:tplc="4142029C">
      <w:start w:val="1"/>
      <w:numFmt w:val="bullet"/>
      <w:lvlText w:val=""/>
      <w:lvlJc w:val="left"/>
      <w:pPr>
        <w:ind w:left="2880" w:hanging="360"/>
      </w:pPr>
      <w:rPr>
        <w:rFonts w:hint="default" w:ascii="Symbol" w:hAnsi="Symbol"/>
      </w:rPr>
    </w:lvl>
    <w:lvl w:ilvl="4" w:tplc="620606FE">
      <w:start w:val="1"/>
      <w:numFmt w:val="bullet"/>
      <w:lvlText w:val="o"/>
      <w:lvlJc w:val="left"/>
      <w:pPr>
        <w:ind w:left="3600" w:hanging="360"/>
      </w:pPr>
      <w:rPr>
        <w:rFonts w:hint="default" w:ascii="Courier New" w:hAnsi="Courier New"/>
      </w:rPr>
    </w:lvl>
    <w:lvl w:ilvl="5" w:tplc="81C4A040">
      <w:start w:val="1"/>
      <w:numFmt w:val="bullet"/>
      <w:lvlText w:val=""/>
      <w:lvlJc w:val="left"/>
      <w:pPr>
        <w:ind w:left="4320" w:hanging="360"/>
      </w:pPr>
      <w:rPr>
        <w:rFonts w:hint="default" w:ascii="Wingdings" w:hAnsi="Wingdings"/>
      </w:rPr>
    </w:lvl>
    <w:lvl w:ilvl="6" w:tplc="200CB24E">
      <w:start w:val="1"/>
      <w:numFmt w:val="bullet"/>
      <w:lvlText w:val=""/>
      <w:lvlJc w:val="left"/>
      <w:pPr>
        <w:ind w:left="5040" w:hanging="360"/>
      </w:pPr>
      <w:rPr>
        <w:rFonts w:hint="default" w:ascii="Symbol" w:hAnsi="Symbol"/>
      </w:rPr>
    </w:lvl>
    <w:lvl w:ilvl="7" w:tplc="FBAA35B8">
      <w:start w:val="1"/>
      <w:numFmt w:val="bullet"/>
      <w:lvlText w:val="o"/>
      <w:lvlJc w:val="left"/>
      <w:pPr>
        <w:ind w:left="5760" w:hanging="360"/>
      </w:pPr>
      <w:rPr>
        <w:rFonts w:hint="default" w:ascii="Courier New" w:hAnsi="Courier New"/>
      </w:rPr>
    </w:lvl>
    <w:lvl w:ilvl="8" w:tplc="1CFC514A">
      <w:start w:val="1"/>
      <w:numFmt w:val="bullet"/>
      <w:lvlText w:val=""/>
      <w:lvlJc w:val="left"/>
      <w:pPr>
        <w:ind w:left="6480" w:hanging="360"/>
      </w:pPr>
      <w:rPr>
        <w:rFonts w:hint="default" w:ascii="Wingdings" w:hAnsi="Wingdings"/>
      </w:rPr>
    </w:lvl>
  </w:abstractNum>
  <w:abstractNum w:abstractNumId="374" w15:restartNumberingAfterBreak="0">
    <w:nsid w:val="6EA3A3D4"/>
    <w:multiLevelType w:val="hybridMultilevel"/>
    <w:tmpl w:val="63C05A7C"/>
    <w:lvl w:ilvl="0" w:tplc="DB921260">
      <w:start w:val="1"/>
      <w:numFmt w:val="decimal"/>
      <w:lvlText w:val="%1."/>
      <w:lvlJc w:val="left"/>
      <w:pPr>
        <w:ind w:left="720" w:hanging="360"/>
      </w:pPr>
    </w:lvl>
    <w:lvl w:ilvl="1" w:tplc="56A8C85C">
      <w:start w:val="3"/>
      <w:numFmt w:val="decimal"/>
      <w:lvlText w:val="%2."/>
      <w:lvlJc w:val="left"/>
      <w:pPr>
        <w:ind w:left="1440" w:hanging="360"/>
      </w:pPr>
    </w:lvl>
    <w:lvl w:ilvl="2" w:tplc="2F6A4EC6">
      <w:start w:val="1"/>
      <w:numFmt w:val="lowerRoman"/>
      <w:lvlText w:val="%3."/>
      <w:lvlJc w:val="right"/>
      <w:pPr>
        <w:ind w:left="2160" w:hanging="180"/>
      </w:pPr>
    </w:lvl>
    <w:lvl w:ilvl="3" w:tplc="8D207D5E">
      <w:start w:val="1"/>
      <w:numFmt w:val="decimal"/>
      <w:lvlText w:val="%4."/>
      <w:lvlJc w:val="left"/>
      <w:pPr>
        <w:ind w:left="2880" w:hanging="360"/>
      </w:pPr>
    </w:lvl>
    <w:lvl w:ilvl="4" w:tplc="E12E4B9E">
      <w:start w:val="1"/>
      <w:numFmt w:val="lowerLetter"/>
      <w:lvlText w:val="%5."/>
      <w:lvlJc w:val="left"/>
      <w:pPr>
        <w:ind w:left="3600" w:hanging="360"/>
      </w:pPr>
    </w:lvl>
    <w:lvl w:ilvl="5" w:tplc="47CA7DC0">
      <w:start w:val="1"/>
      <w:numFmt w:val="lowerRoman"/>
      <w:lvlText w:val="%6."/>
      <w:lvlJc w:val="right"/>
      <w:pPr>
        <w:ind w:left="4320" w:hanging="180"/>
      </w:pPr>
    </w:lvl>
    <w:lvl w:ilvl="6" w:tplc="9A16B540">
      <w:start w:val="1"/>
      <w:numFmt w:val="decimal"/>
      <w:lvlText w:val="%7."/>
      <w:lvlJc w:val="left"/>
      <w:pPr>
        <w:ind w:left="5040" w:hanging="360"/>
      </w:pPr>
    </w:lvl>
    <w:lvl w:ilvl="7" w:tplc="FEBC014C">
      <w:start w:val="1"/>
      <w:numFmt w:val="lowerLetter"/>
      <w:lvlText w:val="%8."/>
      <w:lvlJc w:val="left"/>
      <w:pPr>
        <w:ind w:left="5760" w:hanging="360"/>
      </w:pPr>
    </w:lvl>
    <w:lvl w:ilvl="8" w:tplc="03C8867A">
      <w:start w:val="1"/>
      <w:numFmt w:val="lowerRoman"/>
      <w:lvlText w:val="%9."/>
      <w:lvlJc w:val="right"/>
      <w:pPr>
        <w:ind w:left="6480" w:hanging="180"/>
      </w:pPr>
    </w:lvl>
  </w:abstractNum>
  <w:abstractNum w:abstractNumId="375" w15:restartNumberingAfterBreak="0">
    <w:nsid w:val="6EB99C06"/>
    <w:multiLevelType w:val="hybridMultilevel"/>
    <w:tmpl w:val="FFFFFFFF"/>
    <w:lvl w:ilvl="0" w:tplc="15B6515C">
      <w:start w:val="1"/>
      <w:numFmt w:val="bullet"/>
      <w:lvlText w:val="-"/>
      <w:lvlJc w:val="left"/>
      <w:pPr>
        <w:ind w:left="720" w:hanging="360"/>
      </w:pPr>
      <w:rPr>
        <w:rFonts w:hint="default" w:ascii="Calibri" w:hAnsi="Calibri"/>
      </w:rPr>
    </w:lvl>
    <w:lvl w:ilvl="1" w:tplc="B86A6C56">
      <w:start w:val="1"/>
      <w:numFmt w:val="bullet"/>
      <w:lvlText w:val="o"/>
      <w:lvlJc w:val="left"/>
      <w:pPr>
        <w:ind w:left="1440" w:hanging="360"/>
      </w:pPr>
      <w:rPr>
        <w:rFonts w:hint="default" w:ascii="Courier New" w:hAnsi="Courier New"/>
      </w:rPr>
    </w:lvl>
    <w:lvl w:ilvl="2" w:tplc="AC7ED25C">
      <w:start w:val="1"/>
      <w:numFmt w:val="bullet"/>
      <w:lvlText w:val=""/>
      <w:lvlJc w:val="left"/>
      <w:pPr>
        <w:ind w:left="2160" w:hanging="360"/>
      </w:pPr>
      <w:rPr>
        <w:rFonts w:hint="default" w:ascii="Wingdings" w:hAnsi="Wingdings"/>
      </w:rPr>
    </w:lvl>
    <w:lvl w:ilvl="3" w:tplc="9E4068C4">
      <w:start w:val="1"/>
      <w:numFmt w:val="bullet"/>
      <w:lvlText w:val=""/>
      <w:lvlJc w:val="left"/>
      <w:pPr>
        <w:ind w:left="2880" w:hanging="360"/>
      </w:pPr>
      <w:rPr>
        <w:rFonts w:hint="default" w:ascii="Symbol" w:hAnsi="Symbol"/>
      </w:rPr>
    </w:lvl>
    <w:lvl w:ilvl="4" w:tplc="B2FE5482">
      <w:start w:val="1"/>
      <w:numFmt w:val="bullet"/>
      <w:lvlText w:val="o"/>
      <w:lvlJc w:val="left"/>
      <w:pPr>
        <w:ind w:left="3600" w:hanging="360"/>
      </w:pPr>
      <w:rPr>
        <w:rFonts w:hint="default" w:ascii="Courier New" w:hAnsi="Courier New"/>
      </w:rPr>
    </w:lvl>
    <w:lvl w:ilvl="5" w:tplc="5D1EAEC4">
      <w:start w:val="1"/>
      <w:numFmt w:val="bullet"/>
      <w:lvlText w:val=""/>
      <w:lvlJc w:val="left"/>
      <w:pPr>
        <w:ind w:left="4320" w:hanging="360"/>
      </w:pPr>
      <w:rPr>
        <w:rFonts w:hint="default" w:ascii="Wingdings" w:hAnsi="Wingdings"/>
      </w:rPr>
    </w:lvl>
    <w:lvl w:ilvl="6" w:tplc="49A0F712">
      <w:start w:val="1"/>
      <w:numFmt w:val="bullet"/>
      <w:lvlText w:val=""/>
      <w:lvlJc w:val="left"/>
      <w:pPr>
        <w:ind w:left="5040" w:hanging="360"/>
      </w:pPr>
      <w:rPr>
        <w:rFonts w:hint="default" w:ascii="Symbol" w:hAnsi="Symbol"/>
      </w:rPr>
    </w:lvl>
    <w:lvl w:ilvl="7" w:tplc="3480A204">
      <w:start w:val="1"/>
      <w:numFmt w:val="bullet"/>
      <w:lvlText w:val="o"/>
      <w:lvlJc w:val="left"/>
      <w:pPr>
        <w:ind w:left="5760" w:hanging="360"/>
      </w:pPr>
      <w:rPr>
        <w:rFonts w:hint="default" w:ascii="Courier New" w:hAnsi="Courier New"/>
      </w:rPr>
    </w:lvl>
    <w:lvl w:ilvl="8" w:tplc="0EF641A8">
      <w:start w:val="1"/>
      <w:numFmt w:val="bullet"/>
      <w:lvlText w:val=""/>
      <w:lvlJc w:val="left"/>
      <w:pPr>
        <w:ind w:left="6480" w:hanging="360"/>
      </w:pPr>
      <w:rPr>
        <w:rFonts w:hint="default" w:ascii="Wingdings" w:hAnsi="Wingdings"/>
      </w:rPr>
    </w:lvl>
  </w:abstractNum>
  <w:abstractNum w:abstractNumId="376" w15:restartNumberingAfterBreak="0">
    <w:nsid w:val="6EC02F8D"/>
    <w:multiLevelType w:val="hybridMultilevel"/>
    <w:tmpl w:val="C7E892B4"/>
    <w:lvl w:ilvl="0" w:tplc="8F065D00">
      <w:start w:val="1"/>
      <w:numFmt w:val="bullet"/>
      <w:lvlText w:val="-"/>
      <w:lvlJc w:val="left"/>
      <w:pPr>
        <w:ind w:left="720" w:hanging="360"/>
      </w:pPr>
      <w:rPr>
        <w:rFonts w:hint="default" w:ascii="Calibri" w:hAnsi="Calibri"/>
      </w:rPr>
    </w:lvl>
    <w:lvl w:ilvl="1" w:tplc="3BEC1956">
      <w:start w:val="1"/>
      <w:numFmt w:val="bullet"/>
      <w:lvlText w:val="o"/>
      <w:lvlJc w:val="left"/>
      <w:pPr>
        <w:ind w:left="1440" w:hanging="360"/>
      </w:pPr>
      <w:rPr>
        <w:rFonts w:hint="default" w:ascii="Courier New" w:hAnsi="Courier New"/>
      </w:rPr>
    </w:lvl>
    <w:lvl w:ilvl="2" w:tplc="36A4929C">
      <w:start w:val="1"/>
      <w:numFmt w:val="bullet"/>
      <w:lvlText w:val=""/>
      <w:lvlJc w:val="left"/>
      <w:pPr>
        <w:ind w:left="2160" w:hanging="360"/>
      </w:pPr>
      <w:rPr>
        <w:rFonts w:hint="default" w:ascii="Wingdings" w:hAnsi="Wingdings"/>
      </w:rPr>
    </w:lvl>
    <w:lvl w:ilvl="3" w:tplc="01D24B7A">
      <w:start w:val="1"/>
      <w:numFmt w:val="bullet"/>
      <w:lvlText w:val=""/>
      <w:lvlJc w:val="left"/>
      <w:pPr>
        <w:ind w:left="2880" w:hanging="360"/>
      </w:pPr>
      <w:rPr>
        <w:rFonts w:hint="default" w:ascii="Symbol" w:hAnsi="Symbol"/>
      </w:rPr>
    </w:lvl>
    <w:lvl w:ilvl="4" w:tplc="1BF61412">
      <w:start w:val="1"/>
      <w:numFmt w:val="bullet"/>
      <w:lvlText w:val="o"/>
      <w:lvlJc w:val="left"/>
      <w:pPr>
        <w:ind w:left="3600" w:hanging="360"/>
      </w:pPr>
      <w:rPr>
        <w:rFonts w:hint="default" w:ascii="Courier New" w:hAnsi="Courier New"/>
      </w:rPr>
    </w:lvl>
    <w:lvl w:ilvl="5" w:tplc="4B243204">
      <w:start w:val="1"/>
      <w:numFmt w:val="bullet"/>
      <w:lvlText w:val=""/>
      <w:lvlJc w:val="left"/>
      <w:pPr>
        <w:ind w:left="4320" w:hanging="360"/>
      </w:pPr>
      <w:rPr>
        <w:rFonts w:hint="default" w:ascii="Wingdings" w:hAnsi="Wingdings"/>
      </w:rPr>
    </w:lvl>
    <w:lvl w:ilvl="6" w:tplc="0FB4CD94">
      <w:start w:val="1"/>
      <w:numFmt w:val="bullet"/>
      <w:lvlText w:val=""/>
      <w:lvlJc w:val="left"/>
      <w:pPr>
        <w:ind w:left="5040" w:hanging="360"/>
      </w:pPr>
      <w:rPr>
        <w:rFonts w:hint="default" w:ascii="Symbol" w:hAnsi="Symbol"/>
      </w:rPr>
    </w:lvl>
    <w:lvl w:ilvl="7" w:tplc="5A3E7EA2">
      <w:start w:val="1"/>
      <w:numFmt w:val="bullet"/>
      <w:lvlText w:val="o"/>
      <w:lvlJc w:val="left"/>
      <w:pPr>
        <w:ind w:left="5760" w:hanging="360"/>
      </w:pPr>
      <w:rPr>
        <w:rFonts w:hint="default" w:ascii="Courier New" w:hAnsi="Courier New"/>
      </w:rPr>
    </w:lvl>
    <w:lvl w:ilvl="8" w:tplc="6E7C24E2">
      <w:start w:val="1"/>
      <w:numFmt w:val="bullet"/>
      <w:lvlText w:val=""/>
      <w:lvlJc w:val="left"/>
      <w:pPr>
        <w:ind w:left="6480" w:hanging="360"/>
      </w:pPr>
      <w:rPr>
        <w:rFonts w:hint="default" w:ascii="Wingdings" w:hAnsi="Wingdings"/>
      </w:rPr>
    </w:lvl>
  </w:abstractNum>
  <w:abstractNum w:abstractNumId="377" w15:restartNumberingAfterBreak="0">
    <w:nsid w:val="6F2A50EA"/>
    <w:multiLevelType w:val="hybridMultilevel"/>
    <w:tmpl w:val="FFFFFFFF"/>
    <w:lvl w:ilvl="0" w:tplc="025A920E">
      <w:start w:val="1"/>
      <w:numFmt w:val="bullet"/>
      <w:lvlText w:val="-"/>
      <w:lvlJc w:val="left"/>
      <w:pPr>
        <w:ind w:left="720" w:hanging="360"/>
      </w:pPr>
      <w:rPr>
        <w:rFonts w:hint="default" w:ascii="Calibri" w:hAnsi="Calibri"/>
      </w:rPr>
    </w:lvl>
    <w:lvl w:ilvl="1" w:tplc="BFFA7206">
      <w:start w:val="1"/>
      <w:numFmt w:val="bullet"/>
      <w:lvlText w:val="o"/>
      <w:lvlJc w:val="left"/>
      <w:pPr>
        <w:ind w:left="1440" w:hanging="360"/>
      </w:pPr>
      <w:rPr>
        <w:rFonts w:hint="default" w:ascii="Courier New" w:hAnsi="Courier New"/>
      </w:rPr>
    </w:lvl>
    <w:lvl w:ilvl="2" w:tplc="F216F188">
      <w:start w:val="1"/>
      <w:numFmt w:val="bullet"/>
      <w:lvlText w:val=""/>
      <w:lvlJc w:val="left"/>
      <w:pPr>
        <w:ind w:left="2160" w:hanging="360"/>
      </w:pPr>
      <w:rPr>
        <w:rFonts w:hint="default" w:ascii="Wingdings" w:hAnsi="Wingdings"/>
      </w:rPr>
    </w:lvl>
    <w:lvl w:ilvl="3" w:tplc="9F60CD16">
      <w:start w:val="1"/>
      <w:numFmt w:val="bullet"/>
      <w:lvlText w:val=""/>
      <w:lvlJc w:val="left"/>
      <w:pPr>
        <w:ind w:left="2880" w:hanging="360"/>
      </w:pPr>
      <w:rPr>
        <w:rFonts w:hint="default" w:ascii="Symbol" w:hAnsi="Symbol"/>
      </w:rPr>
    </w:lvl>
    <w:lvl w:ilvl="4" w:tplc="3B8E48F0">
      <w:start w:val="1"/>
      <w:numFmt w:val="bullet"/>
      <w:lvlText w:val="o"/>
      <w:lvlJc w:val="left"/>
      <w:pPr>
        <w:ind w:left="3600" w:hanging="360"/>
      </w:pPr>
      <w:rPr>
        <w:rFonts w:hint="default" w:ascii="Courier New" w:hAnsi="Courier New"/>
      </w:rPr>
    </w:lvl>
    <w:lvl w:ilvl="5" w:tplc="A01A9204">
      <w:start w:val="1"/>
      <w:numFmt w:val="bullet"/>
      <w:lvlText w:val=""/>
      <w:lvlJc w:val="left"/>
      <w:pPr>
        <w:ind w:left="4320" w:hanging="360"/>
      </w:pPr>
      <w:rPr>
        <w:rFonts w:hint="default" w:ascii="Wingdings" w:hAnsi="Wingdings"/>
      </w:rPr>
    </w:lvl>
    <w:lvl w:ilvl="6" w:tplc="1F7C1F4C">
      <w:start w:val="1"/>
      <w:numFmt w:val="bullet"/>
      <w:lvlText w:val=""/>
      <w:lvlJc w:val="left"/>
      <w:pPr>
        <w:ind w:left="5040" w:hanging="360"/>
      </w:pPr>
      <w:rPr>
        <w:rFonts w:hint="default" w:ascii="Symbol" w:hAnsi="Symbol"/>
      </w:rPr>
    </w:lvl>
    <w:lvl w:ilvl="7" w:tplc="26F85EBA">
      <w:start w:val="1"/>
      <w:numFmt w:val="bullet"/>
      <w:lvlText w:val="o"/>
      <w:lvlJc w:val="left"/>
      <w:pPr>
        <w:ind w:left="5760" w:hanging="360"/>
      </w:pPr>
      <w:rPr>
        <w:rFonts w:hint="default" w:ascii="Courier New" w:hAnsi="Courier New"/>
      </w:rPr>
    </w:lvl>
    <w:lvl w:ilvl="8" w:tplc="79DA3C6A">
      <w:start w:val="1"/>
      <w:numFmt w:val="bullet"/>
      <w:lvlText w:val=""/>
      <w:lvlJc w:val="left"/>
      <w:pPr>
        <w:ind w:left="6480" w:hanging="360"/>
      </w:pPr>
      <w:rPr>
        <w:rFonts w:hint="default" w:ascii="Wingdings" w:hAnsi="Wingdings"/>
      </w:rPr>
    </w:lvl>
  </w:abstractNum>
  <w:abstractNum w:abstractNumId="378" w15:restartNumberingAfterBreak="0">
    <w:nsid w:val="6F327070"/>
    <w:multiLevelType w:val="hybridMultilevel"/>
    <w:tmpl w:val="512C9B0A"/>
    <w:lvl w:ilvl="0" w:tplc="69AE8E58">
      <w:start w:val="1"/>
      <w:numFmt w:val="bullet"/>
      <w:lvlText w:val="-"/>
      <w:lvlJc w:val="left"/>
      <w:pPr>
        <w:ind w:left="720" w:hanging="360"/>
      </w:pPr>
      <w:rPr>
        <w:rFonts w:hint="default" w:ascii="Calibri" w:hAnsi="Calibri"/>
      </w:rPr>
    </w:lvl>
    <w:lvl w:ilvl="1" w:tplc="3060243E">
      <w:start w:val="1"/>
      <w:numFmt w:val="bullet"/>
      <w:lvlText w:val="o"/>
      <w:lvlJc w:val="left"/>
      <w:pPr>
        <w:ind w:left="1440" w:hanging="360"/>
      </w:pPr>
      <w:rPr>
        <w:rFonts w:hint="default" w:ascii="Courier New" w:hAnsi="Courier New"/>
      </w:rPr>
    </w:lvl>
    <w:lvl w:ilvl="2" w:tplc="C1903DF8">
      <w:start w:val="1"/>
      <w:numFmt w:val="bullet"/>
      <w:lvlText w:val=""/>
      <w:lvlJc w:val="left"/>
      <w:pPr>
        <w:ind w:left="2160" w:hanging="360"/>
      </w:pPr>
      <w:rPr>
        <w:rFonts w:hint="default" w:ascii="Wingdings" w:hAnsi="Wingdings"/>
      </w:rPr>
    </w:lvl>
    <w:lvl w:ilvl="3" w:tplc="B86C9D18">
      <w:start w:val="1"/>
      <w:numFmt w:val="bullet"/>
      <w:lvlText w:val=""/>
      <w:lvlJc w:val="left"/>
      <w:pPr>
        <w:ind w:left="2880" w:hanging="360"/>
      </w:pPr>
      <w:rPr>
        <w:rFonts w:hint="default" w:ascii="Symbol" w:hAnsi="Symbol"/>
      </w:rPr>
    </w:lvl>
    <w:lvl w:ilvl="4" w:tplc="4672D456">
      <w:start w:val="1"/>
      <w:numFmt w:val="bullet"/>
      <w:lvlText w:val="o"/>
      <w:lvlJc w:val="left"/>
      <w:pPr>
        <w:ind w:left="3600" w:hanging="360"/>
      </w:pPr>
      <w:rPr>
        <w:rFonts w:hint="default" w:ascii="Courier New" w:hAnsi="Courier New"/>
      </w:rPr>
    </w:lvl>
    <w:lvl w:ilvl="5" w:tplc="805EF5EC">
      <w:start w:val="1"/>
      <w:numFmt w:val="bullet"/>
      <w:lvlText w:val=""/>
      <w:lvlJc w:val="left"/>
      <w:pPr>
        <w:ind w:left="4320" w:hanging="360"/>
      </w:pPr>
      <w:rPr>
        <w:rFonts w:hint="default" w:ascii="Wingdings" w:hAnsi="Wingdings"/>
      </w:rPr>
    </w:lvl>
    <w:lvl w:ilvl="6" w:tplc="1FAC551E">
      <w:start w:val="1"/>
      <w:numFmt w:val="bullet"/>
      <w:lvlText w:val=""/>
      <w:lvlJc w:val="left"/>
      <w:pPr>
        <w:ind w:left="5040" w:hanging="360"/>
      </w:pPr>
      <w:rPr>
        <w:rFonts w:hint="default" w:ascii="Symbol" w:hAnsi="Symbol"/>
      </w:rPr>
    </w:lvl>
    <w:lvl w:ilvl="7" w:tplc="B022991E">
      <w:start w:val="1"/>
      <w:numFmt w:val="bullet"/>
      <w:lvlText w:val="o"/>
      <w:lvlJc w:val="left"/>
      <w:pPr>
        <w:ind w:left="5760" w:hanging="360"/>
      </w:pPr>
      <w:rPr>
        <w:rFonts w:hint="default" w:ascii="Courier New" w:hAnsi="Courier New"/>
      </w:rPr>
    </w:lvl>
    <w:lvl w:ilvl="8" w:tplc="8312C4F0">
      <w:start w:val="1"/>
      <w:numFmt w:val="bullet"/>
      <w:lvlText w:val=""/>
      <w:lvlJc w:val="left"/>
      <w:pPr>
        <w:ind w:left="6480" w:hanging="360"/>
      </w:pPr>
      <w:rPr>
        <w:rFonts w:hint="default" w:ascii="Wingdings" w:hAnsi="Wingdings"/>
      </w:rPr>
    </w:lvl>
  </w:abstractNum>
  <w:abstractNum w:abstractNumId="379" w15:restartNumberingAfterBreak="0">
    <w:nsid w:val="701F3743"/>
    <w:multiLevelType w:val="hybridMultilevel"/>
    <w:tmpl w:val="FFFFFFFF"/>
    <w:lvl w:ilvl="0" w:tplc="FB76A06A">
      <w:start w:val="1"/>
      <w:numFmt w:val="bullet"/>
      <w:lvlText w:val="-"/>
      <w:lvlJc w:val="left"/>
      <w:pPr>
        <w:ind w:left="720" w:hanging="360"/>
      </w:pPr>
      <w:rPr>
        <w:rFonts w:hint="default" w:ascii="Calibri" w:hAnsi="Calibri"/>
      </w:rPr>
    </w:lvl>
    <w:lvl w:ilvl="1" w:tplc="745EA422">
      <w:start w:val="1"/>
      <w:numFmt w:val="bullet"/>
      <w:lvlText w:val="o"/>
      <w:lvlJc w:val="left"/>
      <w:pPr>
        <w:ind w:left="1440" w:hanging="360"/>
      </w:pPr>
      <w:rPr>
        <w:rFonts w:hint="default" w:ascii="Courier New" w:hAnsi="Courier New"/>
      </w:rPr>
    </w:lvl>
    <w:lvl w:ilvl="2" w:tplc="20666C98">
      <w:start w:val="1"/>
      <w:numFmt w:val="bullet"/>
      <w:lvlText w:val=""/>
      <w:lvlJc w:val="left"/>
      <w:pPr>
        <w:ind w:left="2160" w:hanging="360"/>
      </w:pPr>
      <w:rPr>
        <w:rFonts w:hint="default" w:ascii="Wingdings" w:hAnsi="Wingdings"/>
      </w:rPr>
    </w:lvl>
    <w:lvl w:ilvl="3" w:tplc="6F522F86">
      <w:start w:val="1"/>
      <w:numFmt w:val="bullet"/>
      <w:lvlText w:val=""/>
      <w:lvlJc w:val="left"/>
      <w:pPr>
        <w:ind w:left="2880" w:hanging="360"/>
      </w:pPr>
      <w:rPr>
        <w:rFonts w:hint="default" w:ascii="Symbol" w:hAnsi="Symbol"/>
      </w:rPr>
    </w:lvl>
    <w:lvl w:ilvl="4" w:tplc="8040B3D6">
      <w:start w:val="1"/>
      <w:numFmt w:val="bullet"/>
      <w:lvlText w:val="o"/>
      <w:lvlJc w:val="left"/>
      <w:pPr>
        <w:ind w:left="3600" w:hanging="360"/>
      </w:pPr>
      <w:rPr>
        <w:rFonts w:hint="default" w:ascii="Courier New" w:hAnsi="Courier New"/>
      </w:rPr>
    </w:lvl>
    <w:lvl w:ilvl="5" w:tplc="98F43586">
      <w:start w:val="1"/>
      <w:numFmt w:val="bullet"/>
      <w:lvlText w:val=""/>
      <w:lvlJc w:val="left"/>
      <w:pPr>
        <w:ind w:left="4320" w:hanging="360"/>
      </w:pPr>
      <w:rPr>
        <w:rFonts w:hint="default" w:ascii="Wingdings" w:hAnsi="Wingdings"/>
      </w:rPr>
    </w:lvl>
    <w:lvl w:ilvl="6" w:tplc="DF5090A6">
      <w:start w:val="1"/>
      <w:numFmt w:val="bullet"/>
      <w:lvlText w:val=""/>
      <w:lvlJc w:val="left"/>
      <w:pPr>
        <w:ind w:left="5040" w:hanging="360"/>
      </w:pPr>
      <w:rPr>
        <w:rFonts w:hint="default" w:ascii="Symbol" w:hAnsi="Symbol"/>
      </w:rPr>
    </w:lvl>
    <w:lvl w:ilvl="7" w:tplc="D85A99C8">
      <w:start w:val="1"/>
      <w:numFmt w:val="bullet"/>
      <w:lvlText w:val="o"/>
      <w:lvlJc w:val="left"/>
      <w:pPr>
        <w:ind w:left="5760" w:hanging="360"/>
      </w:pPr>
      <w:rPr>
        <w:rFonts w:hint="default" w:ascii="Courier New" w:hAnsi="Courier New"/>
      </w:rPr>
    </w:lvl>
    <w:lvl w:ilvl="8" w:tplc="34DEBB26">
      <w:start w:val="1"/>
      <w:numFmt w:val="bullet"/>
      <w:lvlText w:val=""/>
      <w:lvlJc w:val="left"/>
      <w:pPr>
        <w:ind w:left="6480" w:hanging="360"/>
      </w:pPr>
      <w:rPr>
        <w:rFonts w:hint="default" w:ascii="Wingdings" w:hAnsi="Wingdings"/>
      </w:rPr>
    </w:lvl>
  </w:abstractNum>
  <w:abstractNum w:abstractNumId="380" w15:restartNumberingAfterBreak="0">
    <w:nsid w:val="70861868"/>
    <w:multiLevelType w:val="hybridMultilevel"/>
    <w:tmpl w:val="FFFFFFFF"/>
    <w:lvl w:ilvl="0" w:tplc="FFFFFFFF">
      <w:start w:val="1"/>
      <w:numFmt w:val="bullet"/>
      <w:lvlText w:val="-"/>
      <w:lvlJc w:val="left"/>
      <w:pPr>
        <w:ind w:left="720" w:hanging="360"/>
      </w:pPr>
      <w:rPr>
        <w:rFonts w:hint="default" w:ascii="Calibri" w:hAnsi="Calibri"/>
      </w:rPr>
    </w:lvl>
    <w:lvl w:ilvl="1" w:tplc="8D629134">
      <w:start w:val="1"/>
      <w:numFmt w:val="bullet"/>
      <w:lvlText w:val="o"/>
      <w:lvlJc w:val="left"/>
      <w:pPr>
        <w:ind w:left="1440" w:hanging="360"/>
      </w:pPr>
      <w:rPr>
        <w:rFonts w:hint="default" w:ascii="Courier New" w:hAnsi="Courier New"/>
      </w:rPr>
    </w:lvl>
    <w:lvl w:ilvl="2" w:tplc="0BB43D40">
      <w:start w:val="1"/>
      <w:numFmt w:val="bullet"/>
      <w:lvlText w:val=""/>
      <w:lvlJc w:val="left"/>
      <w:pPr>
        <w:ind w:left="2160" w:hanging="360"/>
      </w:pPr>
      <w:rPr>
        <w:rFonts w:hint="default" w:ascii="Wingdings" w:hAnsi="Wingdings"/>
      </w:rPr>
    </w:lvl>
    <w:lvl w:ilvl="3" w:tplc="408830CC">
      <w:start w:val="1"/>
      <w:numFmt w:val="bullet"/>
      <w:lvlText w:val=""/>
      <w:lvlJc w:val="left"/>
      <w:pPr>
        <w:ind w:left="2880" w:hanging="360"/>
      </w:pPr>
      <w:rPr>
        <w:rFonts w:hint="default" w:ascii="Symbol" w:hAnsi="Symbol"/>
      </w:rPr>
    </w:lvl>
    <w:lvl w:ilvl="4" w:tplc="87204B08">
      <w:start w:val="1"/>
      <w:numFmt w:val="bullet"/>
      <w:lvlText w:val="o"/>
      <w:lvlJc w:val="left"/>
      <w:pPr>
        <w:ind w:left="3600" w:hanging="360"/>
      </w:pPr>
      <w:rPr>
        <w:rFonts w:hint="default" w:ascii="Courier New" w:hAnsi="Courier New"/>
      </w:rPr>
    </w:lvl>
    <w:lvl w:ilvl="5" w:tplc="C930C6F6">
      <w:start w:val="1"/>
      <w:numFmt w:val="bullet"/>
      <w:lvlText w:val=""/>
      <w:lvlJc w:val="left"/>
      <w:pPr>
        <w:ind w:left="4320" w:hanging="360"/>
      </w:pPr>
      <w:rPr>
        <w:rFonts w:hint="default" w:ascii="Wingdings" w:hAnsi="Wingdings"/>
      </w:rPr>
    </w:lvl>
    <w:lvl w:ilvl="6" w:tplc="76949CAA">
      <w:start w:val="1"/>
      <w:numFmt w:val="bullet"/>
      <w:lvlText w:val=""/>
      <w:lvlJc w:val="left"/>
      <w:pPr>
        <w:ind w:left="5040" w:hanging="360"/>
      </w:pPr>
      <w:rPr>
        <w:rFonts w:hint="default" w:ascii="Symbol" w:hAnsi="Symbol"/>
      </w:rPr>
    </w:lvl>
    <w:lvl w:ilvl="7" w:tplc="A0F0A6C2">
      <w:start w:val="1"/>
      <w:numFmt w:val="bullet"/>
      <w:lvlText w:val="o"/>
      <w:lvlJc w:val="left"/>
      <w:pPr>
        <w:ind w:left="5760" w:hanging="360"/>
      </w:pPr>
      <w:rPr>
        <w:rFonts w:hint="default" w:ascii="Courier New" w:hAnsi="Courier New"/>
      </w:rPr>
    </w:lvl>
    <w:lvl w:ilvl="8" w:tplc="EAEE2EA8">
      <w:start w:val="1"/>
      <w:numFmt w:val="bullet"/>
      <w:lvlText w:val=""/>
      <w:lvlJc w:val="left"/>
      <w:pPr>
        <w:ind w:left="6480" w:hanging="360"/>
      </w:pPr>
      <w:rPr>
        <w:rFonts w:hint="default" w:ascii="Wingdings" w:hAnsi="Wingdings"/>
      </w:rPr>
    </w:lvl>
  </w:abstractNum>
  <w:abstractNum w:abstractNumId="381" w15:restartNumberingAfterBreak="0">
    <w:nsid w:val="708E7479"/>
    <w:multiLevelType w:val="hybridMultilevel"/>
    <w:tmpl w:val="FFFFFFFF"/>
    <w:lvl w:ilvl="0" w:tplc="5A8629DA">
      <w:start w:val="1"/>
      <w:numFmt w:val="bullet"/>
      <w:lvlText w:val="-"/>
      <w:lvlJc w:val="left"/>
      <w:pPr>
        <w:ind w:left="720" w:hanging="360"/>
      </w:pPr>
      <w:rPr>
        <w:rFonts w:hint="default" w:ascii="Calibri" w:hAnsi="Calibri"/>
      </w:rPr>
    </w:lvl>
    <w:lvl w:ilvl="1" w:tplc="D3DC1B46">
      <w:start w:val="1"/>
      <w:numFmt w:val="bullet"/>
      <w:lvlText w:val="o"/>
      <w:lvlJc w:val="left"/>
      <w:pPr>
        <w:ind w:left="1440" w:hanging="360"/>
      </w:pPr>
      <w:rPr>
        <w:rFonts w:hint="default" w:ascii="Courier New" w:hAnsi="Courier New"/>
      </w:rPr>
    </w:lvl>
    <w:lvl w:ilvl="2" w:tplc="B896CB7A">
      <w:start w:val="1"/>
      <w:numFmt w:val="bullet"/>
      <w:lvlText w:val=""/>
      <w:lvlJc w:val="left"/>
      <w:pPr>
        <w:ind w:left="2160" w:hanging="360"/>
      </w:pPr>
      <w:rPr>
        <w:rFonts w:hint="default" w:ascii="Wingdings" w:hAnsi="Wingdings"/>
      </w:rPr>
    </w:lvl>
    <w:lvl w:ilvl="3" w:tplc="BF940550">
      <w:start w:val="1"/>
      <w:numFmt w:val="bullet"/>
      <w:lvlText w:val=""/>
      <w:lvlJc w:val="left"/>
      <w:pPr>
        <w:ind w:left="2880" w:hanging="360"/>
      </w:pPr>
      <w:rPr>
        <w:rFonts w:hint="default" w:ascii="Symbol" w:hAnsi="Symbol"/>
      </w:rPr>
    </w:lvl>
    <w:lvl w:ilvl="4" w:tplc="3432D3DA">
      <w:start w:val="1"/>
      <w:numFmt w:val="bullet"/>
      <w:lvlText w:val="o"/>
      <w:lvlJc w:val="left"/>
      <w:pPr>
        <w:ind w:left="3600" w:hanging="360"/>
      </w:pPr>
      <w:rPr>
        <w:rFonts w:hint="default" w:ascii="Courier New" w:hAnsi="Courier New"/>
      </w:rPr>
    </w:lvl>
    <w:lvl w:ilvl="5" w:tplc="DCECF37E">
      <w:start w:val="1"/>
      <w:numFmt w:val="bullet"/>
      <w:lvlText w:val=""/>
      <w:lvlJc w:val="left"/>
      <w:pPr>
        <w:ind w:left="4320" w:hanging="360"/>
      </w:pPr>
      <w:rPr>
        <w:rFonts w:hint="default" w:ascii="Wingdings" w:hAnsi="Wingdings"/>
      </w:rPr>
    </w:lvl>
    <w:lvl w:ilvl="6" w:tplc="DDD23A58">
      <w:start w:val="1"/>
      <w:numFmt w:val="bullet"/>
      <w:lvlText w:val=""/>
      <w:lvlJc w:val="left"/>
      <w:pPr>
        <w:ind w:left="5040" w:hanging="360"/>
      </w:pPr>
      <w:rPr>
        <w:rFonts w:hint="default" w:ascii="Symbol" w:hAnsi="Symbol"/>
      </w:rPr>
    </w:lvl>
    <w:lvl w:ilvl="7" w:tplc="AAA06128">
      <w:start w:val="1"/>
      <w:numFmt w:val="bullet"/>
      <w:lvlText w:val="o"/>
      <w:lvlJc w:val="left"/>
      <w:pPr>
        <w:ind w:left="5760" w:hanging="360"/>
      </w:pPr>
      <w:rPr>
        <w:rFonts w:hint="default" w:ascii="Courier New" w:hAnsi="Courier New"/>
      </w:rPr>
    </w:lvl>
    <w:lvl w:ilvl="8" w:tplc="9448280E">
      <w:start w:val="1"/>
      <w:numFmt w:val="bullet"/>
      <w:lvlText w:val=""/>
      <w:lvlJc w:val="left"/>
      <w:pPr>
        <w:ind w:left="6480" w:hanging="360"/>
      </w:pPr>
      <w:rPr>
        <w:rFonts w:hint="default" w:ascii="Wingdings" w:hAnsi="Wingdings"/>
      </w:rPr>
    </w:lvl>
  </w:abstractNum>
  <w:abstractNum w:abstractNumId="382" w15:restartNumberingAfterBreak="0">
    <w:nsid w:val="70CF24C2"/>
    <w:multiLevelType w:val="hybridMultilevel"/>
    <w:tmpl w:val="FFFFFFFF"/>
    <w:lvl w:ilvl="0" w:tplc="FFFFFFFF">
      <w:start w:val="1"/>
      <w:numFmt w:val="bullet"/>
      <w:lvlText w:val=""/>
      <w:lvlJc w:val="left"/>
      <w:pPr>
        <w:ind w:left="720" w:hanging="360"/>
      </w:pPr>
      <w:rPr>
        <w:rFonts w:hint="default" w:ascii="Symbol" w:hAnsi="Symbol"/>
      </w:rPr>
    </w:lvl>
    <w:lvl w:ilvl="1" w:tplc="A5227DD6">
      <w:start w:val="1"/>
      <w:numFmt w:val="bullet"/>
      <w:lvlText w:val="o"/>
      <w:lvlJc w:val="left"/>
      <w:pPr>
        <w:ind w:left="1440" w:hanging="360"/>
      </w:pPr>
      <w:rPr>
        <w:rFonts w:hint="default" w:ascii="Courier New" w:hAnsi="Courier New"/>
      </w:rPr>
    </w:lvl>
    <w:lvl w:ilvl="2" w:tplc="FE0A5628">
      <w:start w:val="1"/>
      <w:numFmt w:val="bullet"/>
      <w:lvlText w:val=""/>
      <w:lvlJc w:val="left"/>
      <w:pPr>
        <w:ind w:left="2160" w:hanging="360"/>
      </w:pPr>
      <w:rPr>
        <w:rFonts w:hint="default" w:ascii="Wingdings" w:hAnsi="Wingdings"/>
      </w:rPr>
    </w:lvl>
    <w:lvl w:ilvl="3" w:tplc="9A729780">
      <w:start w:val="1"/>
      <w:numFmt w:val="bullet"/>
      <w:lvlText w:val=""/>
      <w:lvlJc w:val="left"/>
      <w:pPr>
        <w:ind w:left="2880" w:hanging="360"/>
      </w:pPr>
      <w:rPr>
        <w:rFonts w:hint="default" w:ascii="Symbol" w:hAnsi="Symbol"/>
      </w:rPr>
    </w:lvl>
    <w:lvl w:ilvl="4" w:tplc="85E87CA6">
      <w:start w:val="1"/>
      <w:numFmt w:val="bullet"/>
      <w:lvlText w:val="o"/>
      <w:lvlJc w:val="left"/>
      <w:pPr>
        <w:ind w:left="3600" w:hanging="360"/>
      </w:pPr>
      <w:rPr>
        <w:rFonts w:hint="default" w:ascii="Courier New" w:hAnsi="Courier New"/>
      </w:rPr>
    </w:lvl>
    <w:lvl w:ilvl="5" w:tplc="70DC3224">
      <w:start w:val="1"/>
      <w:numFmt w:val="bullet"/>
      <w:lvlText w:val=""/>
      <w:lvlJc w:val="left"/>
      <w:pPr>
        <w:ind w:left="4320" w:hanging="360"/>
      </w:pPr>
      <w:rPr>
        <w:rFonts w:hint="default" w:ascii="Wingdings" w:hAnsi="Wingdings"/>
      </w:rPr>
    </w:lvl>
    <w:lvl w:ilvl="6" w:tplc="00AE77F0">
      <w:start w:val="1"/>
      <w:numFmt w:val="bullet"/>
      <w:lvlText w:val=""/>
      <w:lvlJc w:val="left"/>
      <w:pPr>
        <w:ind w:left="5040" w:hanging="360"/>
      </w:pPr>
      <w:rPr>
        <w:rFonts w:hint="default" w:ascii="Symbol" w:hAnsi="Symbol"/>
      </w:rPr>
    </w:lvl>
    <w:lvl w:ilvl="7" w:tplc="98E617DA">
      <w:start w:val="1"/>
      <w:numFmt w:val="bullet"/>
      <w:lvlText w:val="o"/>
      <w:lvlJc w:val="left"/>
      <w:pPr>
        <w:ind w:left="5760" w:hanging="360"/>
      </w:pPr>
      <w:rPr>
        <w:rFonts w:hint="default" w:ascii="Courier New" w:hAnsi="Courier New"/>
      </w:rPr>
    </w:lvl>
    <w:lvl w:ilvl="8" w:tplc="5AC0FD14">
      <w:start w:val="1"/>
      <w:numFmt w:val="bullet"/>
      <w:lvlText w:val=""/>
      <w:lvlJc w:val="left"/>
      <w:pPr>
        <w:ind w:left="6480" w:hanging="360"/>
      </w:pPr>
      <w:rPr>
        <w:rFonts w:hint="default" w:ascii="Wingdings" w:hAnsi="Wingdings"/>
      </w:rPr>
    </w:lvl>
  </w:abstractNum>
  <w:abstractNum w:abstractNumId="383" w15:restartNumberingAfterBreak="0">
    <w:nsid w:val="70CF51F2"/>
    <w:multiLevelType w:val="hybridMultilevel"/>
    <w:tmpl w:val="FFFFFFFF"/>
    <w:lvl w:ilvl="0" w:tplc="C354FAB6">
      <w:start w:val="1"/>
      <w:numFmt w:val="bullet"/>
      <w:lvlText w:val="-"/>
      <w:lvlJc w:val="left"/>
      <w:pPr>
        <w:ind w:left="720" w:hanging="360"/>
      </w:pPr>
      <w:rPr>
        <w:rFonts w:hint="default" w:ascii="Calibri" w:hAnsi="Calibri"/>
      </w:rPr>
    </w:lvl>
    <w:lvl w:ilvl="1" w:tplc="ABA8BAE8">
      <w:start w:val="1"/>
      <w:numFmt w:val="bullet"/>
      <w:lvlText w:val="o"/>
      <w:lvlJc w:val="left"/>
      <w:pPr>
        <w:ind w:left="1440" w:hanging="360"/>
      </w:pPr>
      <w:rPr>
        <w:rFonts w:hint="default" w:ascii="Courier New" w:hAnsi="Courier New"/>
      </w:rPr>
    </w:lvl>
    <w:lvl w:ilvl="2" w:tplc="E70E8810">
      <w:start w:val="1"/>
      <w:numFmt w:val="bullet"/>
      <w:lvlText w:val=""/>
      <w:lvlJc w:val="left"/>
      <w:pPr>
        <w:ind w:left="2160" w:hanging="360"/>
      </w:pPr>
      <w:rPr>
        <w:rFonts w:hint="default" w:ascii="Wingdings" w:hAnsi="Wingdings"/>
      </w:rPr>
    </w:lvl>
    <w:lvl w:ilvl="3" w:tplc="43EC0D82">
      <w:start w:val="1"/>
      <w:numFmt w:val="bullet"/>
      <w:lvlText w:val=""/>
      <w:lvlJc w:val="left"/>
      <w:pPr>
        <w:ind w:left="2880" w:hanging="360"/>
      </w:pPr>
      <w:rPr>
        <w:rFonts w:hint="default" w:ascii="Symbol" w:hAnsi="Symbol"/>
      </w:rPr>
    </w:lvl>
    <w:lvl w:ilvl="4" w:tplc="7DC0CB28">
      <w:start w:val="1"/>
      <w:numFmt w:val="bullet"/>
      <w:lvlText w:val="o"/>
      <w:lvlJc w:val="left"/>
      <w:pPr>
        <w:ind w:left="3600" w:hanging="360"/>
      </w:pPr>
      <w:rPr>
        <w:rFonts w:hint="default" w:ascii="Courier New" w:hAnsi="Courier New"/>
      </w:rPr>
    </w:lvl>
    <w:lvl w:ilvl="5" w:tplc="78E4258A">
      <w:start w:val="1"/>
      <w:numFmt w:val="bullet"/>
      <w:lvlText w:val=""/>
      <w:lvlJc w:val="left"/>
      <w:pPr>
        <w:ind w:left="4320" w:hanging="360"/>
      </w:pPr>
      <w:rPr>
        <w:rFonts w:hint="default" w:ascii="Wingdings" w:hAnsi="Wingdings"/>
      </w:rPr>
    </w:lvl>
    <w:lvl w:ilvl="6" w:tplc="6CCC65FC">
      <w:start w:val="1"/>
      <w:numFmt w:val="bullet"/>
      <w:lvlText w:val=""/>
      <w:lvlJc w:val="left"/>
      <w:pPr>
        <w:ind w:left="5040" w:hanging="360"/>
      </w:pPr>
      <w:rPr>
        <w:rFonts w:hint="default" w:ascii="Symbol" w:hAnsi="Symbol"/>
      </w:rPr>
    </w:lvl>
    <w:lvl w:ilvl="7" w:tplc="D5B8850C">
      <w:start w:val="1"/>
      <w:numFmt w:val="bullet"/>
      <w:lvlText w:val="o"/>
      <w:lvlJc w:val="left"/>
      <w:pPr>
        <w:ind w:left="5760" w:hanging="360"/>
      </w:pPr>
      <w:rPr>
        <w:rFonts w:hint="default" w:ascii="Courier New" w:hAnsi="Courier New"/>
      </w:rPr>
    </w:lvl>
    <w:lvl w:ilvl="8" w:tplc="856CF268">
      <w:start w:val="1"/>
      <w:numFmt w:val="bullet"/>
      <w:lvlText w:val=""/>
      <w:lvlJc w:val="left"/>
      <w:pPr>
        <w:ind w:left="6480" w:hanging="360"/>
      </w:pPr>
      <w:rPr>
        <w:rFonts w:hint="default" w:ascii="Wingdings" w:hAnsi="Wingdings"/>
      </w:rPr>
    </w:lvl>
  </w:abstractNum>
  <w:abstractNum w:abstractNumId="384" w15:restartNumberingAfterBreak="0">
    <w:nsid w:val="713C5A6D"/>
    <w:multiLevelType w:val="hybridMultilevel"/>
    <w:tmpl w:val="FFFFFFFF"/>
    <w:lvl w:ilvl="0" w:tplc="604C98DA">
      <w:start w:val="1"/>
      <w:numFmt w:val="bullet"/>
      <w:lvlText w:val="-"/>
      <w:lvlJc w:val="left"/>
      <w:pPr>
        <w:ind w:left="720" w:hanging="360"/>
      </w:pPr>
      <w:rPr>
        <w:rFonts w:hint="default" w:ascii="Calibri" w:hAnsi="Calibri"/>
      </w:rPr>
    </w:lvl>
    <w:lvl w:ilvl="1" w:tplc="7310C842">
      <w:start w:val="1"/>
      <w:numFmt w:val="bullet"/>
      <w:lvlText w:val="o"/>
      <w:lvlJc w:val="left"/>
      <w:pPr>
        <w:ind w:left="1440" w:hanging="360"/>
      </w:pPr>
      <w:rPr>
        <w:rFonts w:hint="default" w:ascii="Courier New" w:hAnsi="Courier New"/>
      </w:rPr>
    </w:lvl>
    <w:lvl w:ilvl="2" w:tplc="1540BB7E">
      <w:start w:val="1"/>
      <w:numFmt w:val="bullet"/>
      <w:lvlText w:val=""/>
      <w:lvlJc w:val="left"/>
      <w:pPr>
        <w:ind w:left="2160" w:hanging="360"/>
      </w:pPr>
      <w:rPr>
        <w:rFonts w:hint="default" w:ascii="Wingdings" w:hAnsi="Wingdings"/>
      </w:rPr>
    </w:lvl>
    <w:lvl w:ilvl="3" w:tplc="4E522E54">
      <w:start w:val="1"/>
      <w:numFmt w:val="bullet"/>
      <w:lvlText w:val=""/>
      <w:lvlJc w:val="left"/>
      <w:pPr>
        <w:ind w:left="2880" w:hanging="360"/>
      </w:pPr>
      <w:rPr>
        <w:rFonts w:hint="default" w:ascii="Symbol" w:hAnsi="Symbol"/>
      </w:rPr>
    </w:lvl>
    <w:lvl w:ilvl="4" w:tplc="DA8A9BF2">
      <w:start w:val="1"/>
      <w:numFmt w:val="bullet"/>
      <w:lvlText w:val="o"/>
      <w:lvlJc w:val="left"/>
      <w:pPr>
        <w:ind w:left="3600" w:hanging="360"/>
      </w:pPr>
      <w:rPr>
        <w:rFonts w:hint="default" w:ascii="Courier New" w:hAnsi="Courier New"/>
      </w:rPr>
    </w:lvl>
    <w:lvl w:ilvl="5" w:tplc="02D603FC">
      <w:start w:val="1"/>
      <w:numFmt w:val="bullet"/>
      <w:lvlText w:val=""/>
      <w:lvlJc w:val="left"/>
      <w:pPr>
        <w:ind w:left="4320" w:hanging="360"/>
      </w:pPr>
      <w:rPr>
        <w:rFonts w:hint="default" w:ascii="Wingdings" w:hAnsi="Wingdings"/>
      </w:rPr>
    </w:lvl>
    <w:lvl w:ilvl="6" w:tplc="34F61DB2">
      <w:start w:val="1"/>
      <w:numFmt w:val="bullet"/>
      <w:lvlText w:val=""/>
      <w:lvlJc w:val="left"/>
      <w:pPr>
        <w:ind w:left="5040" w:hanging="360"/>
      </w:pPr>
      <w:rPr>
        <w:rFonts w:hint="default" w:ascii="Symbol" w:hAnsi="Symbol"/>
      </w:rPr>
    </w:lvl>
    <w:lvl w:ilvl="7" w:tplc="751885F0">
      <w:start w:val="1"/>
      <w:numFmt w:val="bullet"/>
      <w:lvlText w:val="o"/>
      <w:lvlJc w:val="left"/>
      <w:pPr>
        <w:ind w:left="5760" w:hanging="360"/>
      </w:pPr>
      <w:rPr>
        <w:rFonts w:hint="default" w:ascii="Courier New" w:hAnsi="Courier New"/>
      </w:rPr>
    </w:lvl>
    <w:lvl w:ilvl="8" w:tplc="F0EEA08E">
      <w:start w:val="1"/>
      <w:numFmt w:val="bullet"/>
      <w:lvlText w:val=""/>
      <w:lvlJc w:val="left"/>
      <w:pPr>
        <w:ind w:left="6480" w:hanging="360"/>
      </w:pPr>
      <w:rPr>
        <w:rFonts w:hint="default" w:ascii="Wingdings" w:hAnsi="Wingdings"/>
      </w:rPr>
    </w:lvl>
  </w:abstractNum>
  <w:abstractNum w:abstractNumId="385" w15:restartNumberingAfterBreak="0">
    <w:nsid w:val="718339F0"/>
    <w:multiLevelType w:val="hybridMultilevel"/>
    <w:tmpl w:val="FFFFFFFF"/>
    <w:lvl w:ilvl="0" w:tplc="A7005836">
      <w:start w:val="1"/>
      <w:numFmt w:val="bullet"/>
      <w:lvlText w:val="-"/>
      <w:lvlJc w:val="left"/>
      <w:pPr>
        <w:ind w:left="720" w:hanging="360"/>
      </w:pPr>
      <w:rPr>
        <w:rFonts w:hint="default" w:ascii="Calibri" w:hAnsi="Calibri"/>
      </w:rPr>
    </w:lvl>
    <w:lvl w:ilvl="1" w:tplc="A5AAF1C8">
      <w:start w:val="1"/>
      <w:numFmt w:val="bullet"/>
      <w:lvlText w:val="o"/>
      <w:lvlJc w:val="left"/>
      <w:pPr>
        <w:ind w:left="1440" w:hanging="360"/>
      </w:pPr>
      <w:rPr>
        <w:rFonts w:hint="default" w:ascii="Courier New" w:hAnsi="Courier New"/>
      </w:rPr>
    </w:lvl>
    <w:lvl w:ilvl="2" w:tplc="0FAEF51C">
      <w:start w:val="1"/>
      <w:numFmt w:val="bullet"/>
      <w:lvlText w:val=""/>
      <w:lvlJc w:val="left"/>
      <w:pPr>
        <w:ind w:left="2160" w:hanging="360"/>
      </w:pPr>
      <w:rPr>
        <w:rFonts w:hint="default" w:ascii="Wingdings" w:hAnsi="Wingdings"/>
      </w:rPr>
    </w:lvl>
    <w:lvl w:ilvl="3" w:tplc="EB34BC5A">
      <w:start w:val="1"/>
      <w:numFmt w:val="bullet"/>
      <w:lvlText w:val=""/>
      <w:lvlJc w:val="left"/>
      <w:pPr>
        <w:ind w:left="2880" w:hanging="360"/>
      </w:pPr>
      <w:rPr>
        <w:rFonts w:hint="default" w:ascii="Symbol" w:hAnsi="Symbol"/>
      </w:rPr>
    </w:lvl>
    <w:lvl w:ilvl="4" w:tplc="7C0A1484">
      <w:start w:val="1"/>
      <w:numFmt w:val="bullet"/>
      <w:lvlText w:val="o"/>
      <w:lvlJc w:val="left"/>
      <w:pPr>
        <w:ind w:left="3600" w:hanging="360"/>
      </w:pPr>
      <w:rPr>
        <w:rFonts w:hint="default" w:ascii="Courier New" w:hAnsi="Courier New"/>
      </w:rPr>
    </w:lvl>
    <w:lvl w:ilvl="5" w:tplc="80F0E136">
      <w:start w:val="1"/>
      <w:numFmt w:val="bullet"/>
      <w:lvlText w:val=""/>
      <w:lvlJc w:val="left"/>
      <w:pPr>
        <w:ind w:left="4320" w:hanging="360"/>
      </w:pPr>
      <w:rPr>
        <w:rFonts w:hint="default" w:ascii="Wingdings" w:hAnsi="Wingdings"/>
      </w:rPr>
    </w:lvl>
    <w:lvl w:ilvl="6" w:tplc="63981C7E">
      <w:start w:val="1"/>
      <w:numFmt w:val="bullet"/>
      <w:lvlText w:val=""/>
      <w:lvlJc w:val="left"/>
      <w:pPr>
        <w:ind w:left="5040" w:hanging="360"/>
      </w:pPr>
      <w:rPr>
        <w:rFonts w:hint="default" w:ascii="Symbol" w:hAnsi="Symbol"/>
      </w:rPr>
    </w:lvl>
    <w:lvl w:ilvl="7" w:tplc="803A9BE4">
      <w:start w:val="1"/>
      <w:numFmt w:val="bullet"/>
      <w:lvlText w:val="o"/>
      <w:lvlJc w:val="left"/>
      <w:pPr>
        <w:ind w:left="5760" w:hanging="360"/>
      </w:pPr>
      <w:rPr>
        <w:rFonts w:hint="default" w:ascii="Courier New" w:hAnsi="Courier New"/>
      </w:rPr>
    </w:lvl>
    <w:lvl w:ilvl="8" w:tplc="0EE846D8">
      <w:start w:val="1"/>
      <w:numFmt w:val="bullet"/>
      <w:lvlText w:val=""/>
      <w:lvlJc w:val="left"/>
      <w:pPr>
        <w:ind w:left="6480" w:hanging="360"/>
      </w:pPr>
      <w:rPr>
        <w:rFonts w:hint="default" w:ascii="Wingdings" w:hAnsi="Wingdings"/>
      </w:rPr>
    </w:lvl>
  </w:abstractNum>
  <w:abstractNum w:abstractNumId="386" w15:restartNumberingAfterBreak="0">
    <w:nsid w:val="72AD274A"/>
    <w:multiLevelType w:val="hybridMultilevel"/>
    <w:tmpl w:val="FFFFFFFF"/>
    <w:lvl w:ilvl="0" w:tplc="97BED99E">
      <w:start w:val="1"/>
      <w:numFmt w:val="bullet"/>
      <w:lvlText w:val="-"/>
      <w:lvlJc w:val="left"/>
      <w:pPr>
        <w:ind w:left="720" w:hanging="360"/>
      </w:pPr>
      <w:rPr>
        <w:rFonts w:hint="default" w:ascii="Calibri" w:hAnsi="Calibri"/>
      </w:rPr>
    </w:lvl>
    <w:lvl w:ilvl="1" w:tplc="1BDAB9EC">
      <w:start w:val="1"/>
      <w:numFmt w:val="bullet"/>
      <w:lvlText w:val="o"/>
      <w:lvlJc w:val="left"/>
      <w:pPr>
        <w:ind w:left="1440" w:hanging="360"/>
      </w:pPr>
      <w:rPr>
        <w:rFonts w:hint="default" w:ascii="Courier New" w:hAnsi="Courier New"/>
      </w:rPr>
    </w:lvl>
    <w:lvl w:ilvl="2" w:tplc="2BB63EB0">
      <w:start w:val="1"/>
      <w:numFmt w:val="bullet"/>
      <w:lvlText w:val=""/>
      <w:lvlJc w:val="left"/>
      <w:pPr>
        <w:ind w:left="2160" w:hanging="360"/>
      </w:pPr>
      <w:rPr>
        <w:rFonts w:hint="default" w:ascii="Wingdings" w:hAnsi="Wingdings"/>
      </w:rPr>
    </w:lvl>
    <w:lvl w:ilvl="3" w:tplc="550E5B42">
      <w:start w:val="1"/>
      <w:numFmt w:val="bullet"/>
      <w:lvlText w:val=""/>
      <w:lvlJc w:val="left"/>
      <w:pPr>
        <w:ind w:left="2880" w:hanging="360"/>
      </w:pPr>
      <w:rPr>
        <w:rFonts w:hint="default" w:ascii="Symbol" w:hAnsi="Symbol"/>
      </w:rPr>
    </w:lvl>
    <w:lvl w:ilvl="4" w:tplc="8586F1C6">
      <w:start w:val="1"/>
      <w:numFmt w:val="bullet"/>
      <w:lvlText w:val="o"/>
      <w:lvlJc w:val="left"/>
      <w:pPr>
        <w:ind w:left="3600" w:hanging="360"/>
      </w:pPr>
      <w:rPr>
        <w:rFonts w:hint="default" w:ascii="Courier New" w:hAnsi="Courier New"/>
      </w:rPr>
    </w:lvl>
    <w:lvl w:ilvl="5" w:tplc="E9D4188E">
      <w:start w:val="1"/>
      <w:numFmt w:val="bullet"/>
      <w:lvlText w:val=""/>
      <w:lvlJc w:val="left"/>
      <w:pPr>
        <w:ind w:left="4320" w:hanging="360"/>
      </w:pPr>
      <w:rPr>
        <w:rFonts w:hint="default" w:ascii="Wingdings" w:hAnsi="Wingdings"/>
      </w:rPr>
    </w:lvl>
    <w:lvl w:ilvl="6" w:tplc="88DAACE8">
      <w:start w:val="1"/>
      <w:numFmt w:val="bullet"/>
      <w:lvlText w:val=""/>
      <w:lvlJc w:val="left"/>
      <w:pPr>
        <w:ind w:left="5040" w:hanging="360"/>
      </w:pPr>
      <w:rPr>
        <w:rFonts w:hint="default" w:ascii="Symbol" w:hAnsi="Symbol"/>
      </w:rPr>
    </w:lvl>
    <w:lvl w:ilvl="7" w:tplc="CEC00FF8">
      <w:start w:val="1"/>
      <w:numFmt w:val="bullet"/>
      <w:lvlText w:val="o"/>
      <w:lvlJc w:val="left"/>
      <w:pPr>
        <w:ind w:left="5760" w:hanging="360"/>
      </w:pPr>
      <w:rPr>
        <w:rFonts w:hint="default" w:ascii="Courier New" w:hAnsi="Courier New"/>
      </w:rPr>
    </w:lvl>
    <w:lvl w:ilvl="8" w:tplc="E506A92E">
      <w:start w:val="1"/>
      <w:numFmt w:val="bullet"/>
      <w:lvlText w:val=""/>
      <w:lvlJc w:val="left"/>
      <w:pPr>
        <w:ind w:left="6480" w:hanging="360"/>
      </w:pPr>
      <w:rPr>
        <w:rFonts w:hint="default" w:ascii="Wingdings" w:hAnsi="Wingdings"/>
      </w:rPr>
    </w:lvl>
  </w:abstractNum>
  <w:abstractNum w:abstractNumId="387" w15:restartNumberingAfterBreak="0">
    <w:nsid w:val="72DAEE6E"/>
    <w:multiLevelType w:val="hybridMultilevel"/>
    <w:tmpl w:val="FFFFFFFF"/>
    <w:lvl w:ilvl="0" w:tplc="061482AC">
      <w:start w:val="1"/>
      <w:numFmt w:val="bullet"/>
      <w:lvlText w:val="-"/>
      <w:lvlJc w:val="left"/>
      <w:pPr>
        <w:ind w:left="720" w:hanging="360"/>
      </w:pPr>
      <w:rPr>
        <w:rFonts w:hint="default" w:ascii="Calibri" w:hAnsi="Calibri"/>
      </w:rPr>
    </w:lvl>
    <w:lvl w:ilvl="1" w:tplc="87B80B86">
      <w:start w:val="1"/>
      <w:numFmt w:val="bullet"/>
      <w:lvlText w:val="o"/>
      <w:lvlJc w:val="left"/>
      <w:pPr>
        <w:ind w:left="1440" w:hanging="360"/>
      </w:pPr>
      <w:rPr>
        <w:rFonts w:hint="default" w:ascii="Courier New" w:hAnsi="Courier New"/>
      </w:rPr>
    </w:lvl>
    <w:lvl w:ilvl="2" w:tplc="790A0656">
      <w:start w:val="1"/>
      <w:numFmt w:val="bullet"/>
      <w:lvlText w:val=""/>
      <w:lvlJc w:val="left"/>
      <w:pPr>
        <w:ind w:left="2160" w:hanging="360"/>
      </w:pPr>
      <w:rPr>
        <w:rFonts w:hint="default" w:ascii="Wingdings" w:hAnsi="Wingdings"/>
      </w:rPr>
    </w:lvl>
    <w:lvl w:ilvl="3" w:tplc="6E34229C">
      <w:start w:val="1"/>
      <w:numFmt w:val="bullet"/>
      <w:lvlText w:val=""/>
      <w:lvlJc w:val="left"/>
      <w:pPr>
        <w:ind w:left="2880" w:hanging="360"/>
      </w:pPr>
      <w:rPr>
        <w:rFonts w:hint="default" w:ascii="Symbol" w:hAnsi="Symbol"/>
      </w:rPr>
    </w:lvl>
    <w:lvl w:ilvl="4" w:tplc="2CAE91E4">
      <w:start w:val="1"/>
      <w:numFmt w:val="bullet"/>
      <w:lvlText w:val="o"/>
      <w:lvlJc w:val="left"/>
      <w:pPr>
        <w:ind w:left="3600" w:hanging="360"/>
      </w:pPr>
      <w:rPr>
        <w:rFonts w:hint="default" w:ascii="Courier New" w:hAnsi="Courier New"/>
      </w:rPr>
    </w:lvl>
    <w:lvl w:ilvl="5" w:tplc="3AA8CD64">
      <w:start w:val="1"/>
      <w:numFmt w:val="bullet"/>
      <w:lvlText w:val=""/>
      <w:lvlJc w:val="left"/>
      <w:pPr>
        <w:ind w:left="4320" w:hanging="360"/>
      </w:pPr>
      <w:rPr>
        <w:rFonts w:hint="default" w:ascii="Wingdings" w:hAnsi="Wingdings"/>
      </w:rPr>
    </w:lvl>
    <w:lvl w:ilvl="6" w:tplc="2C40FAE4">
      <w:start w:val="1"/>
      <w:numFmt w:val="bullet"/>
      <w:lvlText w:val=""/>
      <w:lvlJc w:val="left"/>
      <w:pPr>
        <w:ind w:left="5040" w:hanging="360"/>
      </w:pPr>
      <w:rPr>
        <w:rFonts w:hint="default" w:ascii="Symbol" w:hAnsi="Symbol"/>
      </w:rPr>
    </w:lvl>
    <w:lvl w:ilvl="7" w:tplc="B45003CA">
      <w:start w:val="1"/>
      <w:numFmt w:val="bullet"/>
      <w:lvlText w:val="o"/>
      <w:lvlJc w:val="left"/>
      <w:pPr>
        <w:ind w:left="5760" w:hanging="360"/>
      </w:pPr>
      <w:rPr>
        <w:rFonts w:hint="default" w:ascii="Courier New" w:hAnsi="Courier New"/>
      </w:rPr>
    </w:lvl>
    <w:lvl w:ilvl="8" w:tplc="D29ADB82">
      <w:start w:val="1"/>
      <w:numFmt w:val="bullet"/>
      <w:lvlText w:val=""/>
      <w:lvlJc w:val="left"/>
      <w:pPr>
        <w:ind w:left="6480" w:hanging="360"/>
      </w:pPr>
      <w:rPr>
        <w:rFonts w:hint="default" w:ascii="Wingdings" w:hAnsi="Wingdings"/>
      </w:rPr>
    </w:lvl>
  </w:abstractNum>
  <w:abstractNum w:abstractNumId="388" w15:restartNumberingAfterBreak="0">
    <w:nsid w:val="7395EA71"/>
    <w:multiLevelType w:val="hybridMultilevel"/>
    <w:tmpl w:val="FFFFFFFF"/>
    <w:lvl w:ilvl="0" w:tplc="8A2075B2">
      <w:start w:val="1"/>
      <w:numFmt w:val="bullet"/>
      <w:lvlText w:val="-"/>
      <w:lvlJc w:val="left"/>
      <w:pPr>
        <w:ind w:left="720" w:hanging="360"/>
      </w:pPr>
      <w:rPr>
        <w:rFonts w:hint="default" w:ascii="Calibri" w:hAnsi="Calibri"/>
      </w:rPr>
    </w:lvl>
    <w:lvl w:ilvl="1" w:tplc="A4D0394E">
      <w:start w:val="1"/>
      <w:numFmt w:val="bullet"/>
      <w:lvlText w:val="o"/>
      <w:lvlJc w:val="left"/>
      <w:pPr>
        <w:ind w:left="1440" w:hanging="360"/>
      </w:pPr>
      <w:rPr>
        <w:rFonts w:hint="default" w:ascii="Courier New" w:hAnsi="Courier New"/>
      </w:rPr>
    </w:lvl>
    <w:lvl w:ilvl="2" w:tplc="BE484298">
      <w:start w:val="1"/>
      <w:numFmt w:val="bullet"/>
      <w:lvlText w:val=""/>
      <w:lvlJc w:val="left"/>
      <w:pPr>
        <w:ind w:left="2160" w:hanging="360"/>
      </w:pPr>
      <w:rPr>
        <w:rFonts w:hint="default" w:ascii="Wingdings" w:hAnsi="Wingdings"/>
      </w:rPr>
    </w:lvl>
    <w:lvl w:ilvl="3" w:tplc="4920E95C">
      <w:start w:val="1"/>
      <w:numFmt w:val="bullet"/>
      <w:lvlText w:val=""/>
      <w:lvlJc w:val="left"/>
      <w:pPr>
        <w:ind w:left="2880" w:hanging="360"/>
      </w:pPr>
      <w:rPr>
        <w:rFonts w:hint="default" w:ascii="Symbol" w:hAnsi="Symbol"/>
      </w:rPr>
    </w:lvl>
    <w:lvl w:ilvl="4" w:tplc="F1027594">
      <w:start w:val="1"/>
      <w:numFmt w:val="bullet"/>
      <w:lvlText w:val="o"/>
      <w:lvlJc w:val="left"/>
      <w:pPr>
        <w:ind w:left="3600" w:hanging="360"/>
      </w:pPr>
      <w:rPr>
        <w:rFonts w:hint="default" w:ascii="Courier New" w:hAnsi="Courier New"/>
      </w:rPr>
    </w:lvl>
    <w:lvl w:ilvl="5" w:tplc="37B81B1E">
      <w:start w:val="1"/>
      <w:numFmt w:val="bullet"/>
      <w:lvlText w:val=""/>
      <w:lvlJc w:val="left"/>
      <w:pPr>
        <w:ind w:left="4320" w:hanging="360"/>
      </w:pPr>
      <w:rPr>
        <w:rFonts w:hint="default" w:ascii="Wingdings" w:hAnsi="Wingdings"/>
      </w:rPr>
    </w:lvl>
    <w:lvl w:ilvl="6" w:tplc="BB58CED2">
      <w:start w:val="1"/>
      <w:numFmt w:val="bullet"/>
      <w:lvlText w:val=""/>
      <w:lvlJc w:val="left"/>
      <w:pPr>
        <w:ind w:left="5040" w:hanging="360"/>
      </w:pPr>
      <w:rPr>
        <w:rFonts w:hint="default" w:ascii="Symbol" w:hAnsi="Symbol"/>
      </w:rPr>
    </w:lvl>
    <w:lvl w:ilvl="7" w:tplc="CB344500">
      <w:start w:val="1"/>
      <w:numFmt w:val="bullet"/>
      <w:lvlText w:val="o"/>
      <w:lvlJc w:val="left"/>
      <w:pPr>
        <w:ind w:left="5760" w:hanging="360"/>
      </w:pPr>
      <w:rPr>
        <w:rFonts w:hint="default" w:ascii="Courier New" w:hAnsi="Courier New"/>
      </w:rPr>
    </w:lvl>
    <w:lvl w:ilvl="8" w:tplc="8FEA9C46">
      <w:start w:val="1"/>
      <w:numFmt w:val="bullet"/>
      <w:lvlText w:val=""/>
      <w:lvlJc w:val="left"/>
      <w:pPr>
        <w:ind w:left="6480" w:hanging="360"/>
      </w:pPr>
      <w:rPr>
        <w:rFonts w:hint="default" w:ascii="Wingdings" w:hAnsi="Wingdings"/>
      </w:rPr>
    </w:lvl>
  </w:abstractNum>
  <w:abstractNum w:abstractNumId="389" w15:restartNumberingAfterBreak="0">
    <w:nsid w:val="73E1B5A8"/>
    <w:multiLevelType w:val="hybridMultilevel"/>
    <w:tmpl w:val="9A649922"/>
    <w:lvl w:ilvl="0" w:tplc="1BCE34A6">
      <w:start w:val="1"/>
      <w:numFmt w:val="bullet"/>
      <w:lvlText w:val=""/>
      <w:lvlJc w:val="left"/>
      <w:pPr>
        <w:ind w:left="720" w:hanging="360"/>
      </w:pPr>
      <w:rPr>
        <w:rFonts w:hint="default" w:ascii="Symbol" w:hAnsi="Symbol"/>
      </w:rPr>
    </w:lvl>
    <w:lvl w:ilvl="1" w:tplc="42BEFDBC">
      <w:start w:val="1"/>
      <w:numFmt w:val="bullet"/>
      <w:lvlText w:val="o"/>
      <w:lvlJc w:val="left"/>
      <w:pPr>
        <w:ind w:left="1440" w:hanging="360"/>
      </w:pPr>
      <w:rPr>
        <w:rFonts w:hint="default" w:ascii="Courier New" w:hAnsi="Courier New"/>
      </w:rPr>
    </w:lvl>
    <w:lvl w:ilvl="2" w:tplc="A8E60A72">
      <w:start w:val="1"/>
      <w:numFmt w:val="bullet"/>
      <w:lvlText w:val=""/>
      <w:lvlJc w:val="left"/>
      <w:pPr>
        <w:ind w:left="2160" w:hanging="360"/>
      </w:pPr>
      <w:rPr>
        <w:rFonts w:hint="default" w:ascii="Wingdings" w:hAnsi="Wingdings"/>
      </w:rPr>
    </w:lvl>
    <w:lvl w:ilvl="3" w:tplc="0038D148">
      <w:start w:val="1"/>
      <w:numFmt w:val="bullet"/>
      <w:lvlText w:val=""/>
      <w:lvlJc w:val="left"/>
      <w:pPr>
        <w:ind w:left="2880" w:hanging="360"/>
      </w:pPr>
      <w:rPr>
        <w:rFonts w:hint="default" w:ascii="Symbol" w:hAnsi="Symbol"/>
      </w:rPr>
    </w:lvl>
    <w:lvl w:ilvl="4" w:tplc="7150AA1C">
      <w:start w:val="1"/>
      <w:numFmt w:val="bullet"/>
      <w:lvlText w:val="o"/>
      <w:lvlJc w:val="left"/>
      <w:pPr>
        <w:ind w:left="3600" w:hanging="360"/>
      </w:pPr>
      <w:rPr>
        <w:rFonts w:hint="default" w:ascii="Courier New" w:hAnsi="Courier New"/>
      </w:rPr>
    </w:lvl>
    <w:lvl w:ilvl="5" w:tplc="703AE900">
      <w:start w:val="1"/>
      <w:numFmt w:val="bullet"/>
      <w:lvlText w:val=""/>
      <w:lvlJc w:val="left"/>
      <w:pPr>
        <w:ind w:left="4320" w:hanging="360"/>
      </w:pPr>
      <w:rPr>
        <w:rFonts w:hint="default" w:ascii="Wingdings" w:hAnsi="Wingdings"/>
      </w:rPr>
    </w:lvl>
    <w:lvl w:ilvl="6" w:tplc="2E560266">
      <w:start w:val="1"/>
      <w:numFmt w:val="bullet"/>
      <w:lvlText w:val=""/>
      <w:lvlJc w:val="left"/>
      <w:pPr>
        <w:ind w:left="5040" w:hanging="360"/>
      </w:pPr>
      <w:rPr>
        <w:rFonts w:hint="default" w:ascii="Symbol" w:hAnsi="Symbol"/>
      </w:rPr>
    </w:lvl>
    <w:lvl w:ilvl="7" w:tplc="52EA69A2">
      <w:start w:val="1"/>
      <w:numFmt w:val="bullet"/>
      <w:lvlText w:val="o"/>
      <w:lvlJc w:val="left"/>
      <w:pPr>
        <w:ind w:left="5760" w:hanging="360"/>
      </w:pPr>
      <w:rPr>
        <w:rFonts w:hint="default" w:ascii="Courier New" w:hAnsi="Courier New"/>
      </w:rPr>
    </w:lvl>
    <w:lvl w:ilvl="8" w:tplc="F96428EA">
      <w:start w:val="1"/>
      <w:numFmt w:val="bullet"/>
      <w:lvlText w:val=""/>
      <w:lvlJc w:val="left"/>
      <w:pPr>
        <w:ind w:left="6480" w:hanging="360"/>
      </w:pPr>
      <w:rPr>
        <w:rFonts w:hint="default" w:ascii="Wingdings" w:hAnsi="Wingdings"/>
      </w:rPr>
    </w:lvl>
  </w:abstractNum>
  <w:abstractNum w:abstractNumId="390" w15:restartNumberingAfterBreak="0">
    <w:nsid w:val="73E4B09B"/>
    <w:multiLevelType w:val="hybridMultilevel"/>
    <w:tmpl w:val="FFFFFFFF"/>
    <w:lvl w:ilvl="0" w:tplc="FFFFFFFF">
      <w:start w:val="1"/>
      <w:numFmt w:val="bullet"/>
      <w:lvlText w:val=""/>
      <w:lvlJc w:val="left"/>
      <w:pPr>
        <w:ind w:left="720" w:hanging="360"/>
      </w:pPr>
      <w:rPr>
        <w:rFonts w:hint="default" w:ascii="Symbol" w:hAnsi="Symbol"/>
      </w:rPr>
    </w:lvl>
    <w:lvl w:ilvl="1" w:tplc="7EEA4AA0">
      <w:start w:val="1"/>
      <w:numFmt w:val="bullet"/>
      <w:lvlText w:val="o"/>
      <w:lvlJc w:val="left"/>
      <w:pPr>
        <w:ind w:left="1440" w:hanging="360"/>
      </w:pPr>
      <w:rPr>
        <w:rFonts w:hint="default" w:ascii="Courier New" w:hAnsi="Courier New"/>
      </w:rPr>
    </w:lvl>
    <w:lvl w:ilvl="2" w:tplc="3E5CC940">
      <w:start w:val="1"/>
      <w:numFmt w:val="bullet"/>
      <w:lvlText w:val=""/>
      <w:lvlJc w:val="left"/>
      <w:pPr>
        <w:ind w:left="2160" w:hanging="360"/>
      </w:pPr>
      <w:rPr>
        <w:rFonts w:hint="default" w:ascii="Wingdings" w:hAnsi="Wingdings"/>
      </w:rPr>
    </w:lvl>
    <w:lvl w:ilvl="3" w:tplc="375C5598">
      <w:start w:val="1"/>
      <w:numFmt w:val="bullet"/>
      <w:lvlText w:val=""/>
      <w:lvlJc w:val="left"/>
      <w:pPr>
        <w:ind w:left="2880" w:hanging="360"/>
      </w:pPr>
      <w:rPr>
        <w:rFonts w:hint="default" w:ascii="Symbol" w:hAnsi="Symbol"/>
      </w:rPr>
    </w:lvl>
    <w:lvl w:ilvl="4" w:tplc="41B89B98">
      <w:start w:val="1"/>
      <w:numFmt w:val="bullet"/>
      <w:lvlText w:val="o"/>
      <w:lvlJc w:val="left"/>
      <w:pPr>
        <w:ind w:left="3600" w:hanging="360"/>
      </w:pPr>
      <w:rPr>
        <w:rFonts w:hint="default" w:ascii="Courier New" w:hAnsi="Courier New"/>
      </w:rPr>
    </w:lvl>
    <w:lvl w:ilvl="5" w:tplc="BAFAC262">
      <w:start w:val="1"/>
      <w:numFmt w:val="bullet"/>
      <w:lvlText w:val=""/>
      <w:lvlJc w:val="left"/>
      <w:pPr>
        <w:ind w:left="4320" w:hanging="360"/>
      </w:pPr>
      <w:rPr>
        <w:rFonts w:hint="default" w:ascii="Wingdings" w:hAnsi="Wingdings"/>
      </w:rPr>
    </w:lvl>
    <w:lvl w:ilvl="6" w:tplc="C21E6E58">
      <w:start w:val="1"/>
      <w:numFmt w:val="bullet"/>
      <w:lvlText w:val=""/>
      <w:lvlJc w:val="left"/>
      <w:pPr>
        <w:ind w:left="5040" w:hanging="360"/>
      </w:pPr>
      <w:rPr>
        <w:rFonts w:hint="default" w:ascii="Symbol" w:hAnsi="Symbol"/>
      </w:rPr>
    </w:lvl>
    <w:lvl w:ilvl="7" w:tplc="B81CC090">
      <w:start w:val="1"/>
      <w:numFmt w:val="bullet"/>
      <w:lvlText w:val="o"/>
      <w:lvlJc w:val="left"/>
      <w:pPr>
        <w:ind w:left="5760" w:hanging="360"/>
      </w:pPr>
      <w:rPr>
        <w:rFonts w:hint="default" w:ascii="Courier New" w:hAnsi="Courier New"/>
      </w:rPr>
    </w:lvl>
    <w:lvl w:ilvl="8" w:tplc="CF884FE8">
      <w:start w:val="1"/>
      <w:numFmt w:val="bullet"/>
      <w:lvlText w:val=""/>
      <w:lvlJc w:val="left"/>
      <w:pPr>
        <w:ind w:left="6480" w:hanging="360"/>
      </w:pPr>
      <w:rPr>
        <w:rFonts w:hint="default" w:ascii="Wingdings" w:hAnsi="Wingdings"/>
      </w:rPr>
    </w:lvl>
  </w:abstractNum>
  <w:abstractNum w:abstractNumId="391" w15:restartNumberingAfterBreak="0">
    <w:nsid w:val="73F5EA64"/>
    <w:multiLevelType w:val="hybridMultilevel"/>
    <w:tmpl w:val="FFFFFFFF"/>
    <w:lvl w:ilvl="0" w:tplc="0EDEDAB4">
      <w:start w:val="1"/>
      <w:numFmt w:val="bullet"/>
      <w:lvlText w:val="-"/>
      <w:lvlJc w:val="left"/>
      <w:pPr>
        <w:ind w:left="720" w:hanging="360"/>
      </w:pPr>
      <w:rPr>
        <w:rFonts w:hint="default" w:ascii="Calibri" w:hAnsi="Calibri"/>
      </w:rPr>
    </w:lvl>
    <w:lvl w:ilvl="1" w:tplc="BBCC2EDC">
      <w:start w:val="1"/>
      <w:numFmt w:val="bullet"/>
      <w:lvlText w:val="o"/>
      <w:lvlJc w:val="left"/>
      <w:pPr>
        <w:ind w:left="1440" w:hanging="360"/>
      </w:pPr>
      <w:rPr>
        <w:rFonts w:hint="default" w:ascii="Courier New" w:hAnsi="Courier New"/>
      </w:rPr>
    </w:lvl>
    <w:lvl w:ilvl="2" w:tplc="3200728C">
      <w:start w:val="1"/>
      <w:numFmt w:val="bullet"/>
      <w:lvlText w:val=""/>
      <w:lvlJc w:val="left"/>
      <w:pPr>
        <w:ind w:left="2160" w:hanging="360"/>
      </w:pPr>
      <w:rPr>
        <w:rFonts w:hint="default" w:ascii="Wingdings" w:hAnsi="Wingdings"/>
      </w:rPr>
    </w:lvl>
    <w:lvl w:ilvl="3" w:tplc="CDDE4B6A">
      <w:start w:val="1"/>
      <w:numFmt w:val="bullet"/>
      <w:lvlText w:val=""/>
      <w:lvlJc w:val="left"/>
      <w:pPr>
        <w:ind w:left="2880" w:hanging="360"/>
      </w:pPr>
      <w:rPr>
        <w:rFonts w:hint="default" w:ascii="Symbol" w:hAnsi="Symbol"/>
      </w:rPr>
    </w:lvl>
    <w:lvl w:ilvl="4" w:tplc="789EC66E">
      <w:start w:val="1"/>
      <w:numFmt w:val="bullet"/>
      <w:lvlText w:val="o"/>
      <w:lvlJc w:val="left"/>
      <w:pPr>
        <w:ind w:left="3600" w:hanging="360"/>
      </w:pPr>
      <w:rPr>
        <w:rFonts w:hint="default" w:ascii="Courier New" w:hAnsi="Courier New"/>
      </w:rPr>
    </w:lvl>
    <w:lvl w:ilvl="5" w:tplc="242AD81A">
      <w:start w:val="1"/>
      <w:numFmt w:val="bullet"/>
      <w:lvlText w:val=""/>
      <w:lvlJc w:val="left"/>
      <w:pPr>
        <w:ind w:left="4320" w:hanging="360"/>
      </w:pPr>
      <w:rPr>
        <w:rFonts w:hint="default" w:ascii="Wingdings" w:hAnsi="Wingdings"/>
      </w:rPr>
    </w:lvl>
    <w:lvl w:ilvl="6" w:tplc="EA5A267E">
      <w:start w:val="1"/>
      <w:numFmt w:val="bullet"/>
      <w:lvlText w:val=""/>
      <w:lvlJc w:val="left"/>
      <w:pPr>
        <w:ind w:left="5040" w:hanging="360"/>
      </w:pPr>
      <w:rPr>
        <w:rFonts w:hint="default" w:ascii="Symbol" w:hAnsi="Symbol"/>
      </w:rPr>
    </w:lvl>
    <w:lvl w:ilvl="7" w:tplc="3DDA41DA">
      <w:start w:val="1"/>
      <w:numFmt w:val="bullet"/>
      <w:lvlText w:val="o"/>
      <w:lvlJc w:val="left"/>
      <w:pPr>
        <w:ind w:left="5760" w:hanging="360"/>
      </w:pPr>
      <w:rPr>
        <w:rFonts w:hint="default" w:ascii="Courier New" w:hAnsi="Courier New"/>
      </w:rPr>
    </w:lvl>
    <w:lvl w:ilvl="8" w:tplc="C5A01420">
      <w:start w:val="1"/>
      <w:numFmt w:val="bullet"/>
      <w:lvlText w:val=""/>
      <w:lvlJc w:val="left"/>
      <w:pPr>
        <w:ind w:left="6480" w:hanging="360"/>
      </w:pPr>
      <w:rPr>
        <w:rFonts w:hint="default" w:ascii="Wingdings" w:hAnsi="Wingdings"/>
      </w:rPr>
    </w:lvl>
  </w:abstractNum>
  <w:abstractNum w:abstractNumId="392" w15:restartNumberingAfterBreak="0">
    <w:nsid w:val="73FE3591"/>
    <w:multiLevelType w:val="hybridMultilevel"/>
    <w:tmpl w:val="FFFFFFFF"/>
    <w:lvl w:ilvl="0" w:tplc="5A806E70">
      <w:start w:val="1"/>
      <w:numFmt w:val="bullet"/>
      <w:lvlText w:val="-"/>
      <w:lvlJc w:val="left"/>
      <w:pPr>
        <w:ind w:left="720" w:hanging="360"/>
      </w:pPr>
      <w:rPr>
        <w:rFonts w:hint="default" w:ascii="Calibri" w:hAnsi="Calibri"/>
      </w:rPr>
    </w:lvl>
    <w:lvl w:ilvl="1" w:tplc="4C68C036">
      <w:start w:val="1"/>
      <w:numFmt w:val="bullet"/>
      <w:lvlText w:val="o"/>
      <w:lvlJc w:val="left"/>
      <w:pPr>
        <w:ind w:left="1440" w:hanging="360"/>
      </w:pPr>
      <w:rPr>
        <w:rFonts w:hint="default" w:ascii="Courier New" w:hAnsi="Courier New"/>
      </w:rPr>
    </w:lvl>
    <w:lvl w:ilvl="2" w:tplc="87904058">
      <w:start w:val="1"/>
      <w:numFmt w:val="bullet"/>
      <w:lvlText w:val=""/>
      <w:lvlJc w:val="left"/>
      <w:pPr>
        <w:ind w:left="2160" w:hanging="360"/>
      </w:pPr>
      <w:rPr>
        <w:rFonts w:hint="default" w:ascii="Wingdings" w:hAnsi="Wingdings"/>
      </w:rPr>
    </w:lvl>
    <w:lvl w:ilvl="3" w:tplc="BFB8AF5A">
      <w:start w:val="1"/>
      <w:numFmt w:val="bullet"/>
      <w:lvlText w:val=""/>
      <w:lvlJc w:val="left"/>
      <w:pPr>
        <w:ind w:left="2880" w:hanging="360"/>
      </w:pPr>
      <w:rPr>
        <w:rFonts w:hint="default" w:ascii="Symbol" w:hAnsi="Symbol"/>
      </w:rPr>
    </w:lvl>
    <w:lvl w:ilvl="4" w:tplc="7C94D0DA">
      <w:start w:val="1"/>
      <w:numFmt w:val="bullet"/>
      <w:lvlText w:val="o"/>
      <w:lvlJc w:val="left"/>
      <w:pPr>
        <w:ind w:left="3600" w:hanging="360"/>
      </w:pPr>
      <w:rPr>
        <w:rFonts w:hint="default" w:ascii="Courier New" w:hAnsi="Courier New"/>
      </w:rPr>
    </w:lvl>
    <w:lvl w:ilvl="5" w:tplc="BE289AC0">
      <w:start w:val="1"/>
      <w:numFmt w:val="bullet"/>
      <w:lvlText w:val=""/>
      <w:lvlJc w:val="left"/>
      <w:pPr>
        <w:ind w:left="4320" w:hanging="360"/>
      </w:pPr>
      <w:rPr>
        <w:rFonts w:hint="default" w:ascii="Wingdings" w:hAnsi="Wingdings"/>
      </w:rPr>
    </w:lvl>
    <w:lvl w:ilvl="6" w:tplc="42E81362">
      <w:start w:val="1"/>
      <w:numFmt w:val="bullet"/>
      <w:lvlText w:val=""/>
      <w:lvlJc w:val="left"/>
      <w:pPr>
        <w:ind w:left="5040" w:hanging="360"/>
      </w:pPr>
      <w:rPr>
        <w:rFonts w:hint="default" w:ascii="Symbol" w:hAnsi="Symbol"/>
      </w:rPr>
    </w:lvl>
    <w:lvl w:ilvl="7" w:tplc="0694D9B4">
      <w:start w:val="1"/>
      <w:numFmt w:val="bullet"/>
      <w:lvlText w:val="o"/>
      <w:lvlJc w:val="left"/>
      <w:pPr>
        <w:ind w:left="5760" w:hanging="360"/>
      </w:pPr>
      <w:rPr>
        <w:rFonts w:hint="default" w:ascii="Courier New" w:hAnsi="Courier New"/>
      </w:rPr>
    </w:lvl>
    <w:lvl w:ilvl="8" w:tplc="6A06E562">
      <w:start w:val="1"/>
      <w:numFmt w:val="bullet"/>
      <w:lvlText w:val=""/>
      <w:lvlJc w:val="left"/>
      <w:pPr>
        <w:ind w:left="6480" w:hanging="360"/>
      </w:pPr>
      <w:rPr>
        <w:rFonts w:hint="default" w:ascii="Wingdings" w:hAnsi="Wingdings"/>
      </w:rPr>
    </w:lvl>
  </w:abstractNum>
  <w:abstractNum w:abstractNumId="393" w15:restartNumberingAfterBreak="0">
    <w:nsid w:val="740FBE99"/>
    <w:multiLevelType w:val="hybridMultilevel"/>
    <w:tmpl w:val="FFFFFFFF"/>
    <w:lvl w:ilvl="0" w:tplc="D60E673C">
      <w:start w:val="1"/>
      <w:numFmt w:val="bullet"/>
      <w:lvlText w:val="-"/>
      <w:lvlJc w:val="left"/>
      <w:pPr>
        <w:ind w:left="720" w:hanging="360"/>
      </w:pPr>
      <w:rPr>
        <w:rFonts w:hint="default" w:ascii="Calibri" w:hAnsi="Calibri"/>
      </w:rPr>
    </w:lvl>
    <w:lvl w:ilvl="1" w:tplc="DB5E35D6">
      <w:start w:val="1"/>
      <w:numFmt w:val="bullet"/>
      <w:lvlText w:val="o"/>
      <w:lvlJc w:val="left"/>
      <w:pPr>
        <w:ind w:left="1440" w:hanging="360"/>
      </w:pPr>
      <w:rPr>
        <w:rFonts w:hint="default" w:ascii="Courier New" w:hAnsi="Courier New"/>
      </w:rPr>
    </w:lvl>
    <w:lvl w:ilvl="2" w:tplc="B880AFAC">
      <w:start w:val="1"/>
      <w:numFmt w:val="bullet"/>
      <w:lvlText w:val=""/>
      <w:lvlJc w:val="left"/>
      <w:pPr>
        <w:ind w:left="2160" w:hanging="360"/>
      </w:pPr>
      <w:rPr>
        <w:rFonts w:hint="default" w:ascii="Wingdings" w:hAnsi="Wingdings"/>
      </w:rPr>
    </w:lvl>
    <w:lvl w:ilvl="3" w:tplc="FF088296">
      <w:start w:val="1"/>
      <w:numFmt w:val="bullet"/>
      <w:lvlText w:val=""/>
      <w:lvlJc w:val="left"/>
      <w:pPr>
        <w:ind w:left="2880" w:hanging="360"/>
      </w:pPr>
      <w:rPr>
        <w:rFonts w:hint="default" w:ascii="Symbol" w:hAnsi="Symbol"/>
      </w:rPr>
    </w:lvl>
    <w:lvl w:ilvl="4" w:tplc="53DC7888">
      <w:start w:val="1"/>
      <w:numFmt w:val="bullet"/>
      <w:lvlText w:val="o"/>
      <w:lvlJc w:val="left"/>
      <w:pPr>
        <w:ind w:left="3600" w:hanging="360"/>
      </w:pPr>
      <w:rPr>
        <w:rFonts w:hint="default" w:ascii="Courier New" w:hAnsi="Courier New"/>
      </w:rPr>
    </w:lvl>
    <w:lvl w:ilvl="5" w:tplc="8FA403C2">
      <w:start w:val="1"/>
      <w:numFmt w:val="bullet"/>
      <w:lvlText w:val=""/>
      <w:lvlJc w:val="left"/>
      <w:pPr>
        <w:ind w:left="4320" w:hanging="360"/>
      </w:pPr>
      <w:rPr>
        <w:rFonts w:hint="default" w:ascii="Wingdings" w:hAnsi="Wingdings"/>
      </w:rPr>
    </w:lvl>
    <w:lvl w:ilvl="6" w:tplc="A3F8D7EE">
      <w:start w:val="1"/>
      <w:numFmt w:val="bullet"/>
      <w:lvlText w:val=""/>
      <w:lvlJc w:val="left"/>
      <w:pPr>
        <w:ind w:left="5040" w:hanging="360"/>
      </w:pPr>
      <w:rPr>
        <w:rFonts w:hint="default" w:ascii="Symbol" w:hAnsi="Symbol"/>
      </w:rPr>
    </w:lvl>
    <w:lvl w:ilvl="7" w:tplc="8528B65C">
      <w:start w:val="1"/>
      <w:numFmt w:val="bullet"/>
      <w:lvlText w:val="o"/>
      <w:lvlJc w:val="left"/>
      <w:pPr>
        <w:ind w:left="5760" w:hanging="360"/>
      </w:pPr>
      <w:rPr>
        <w:rFonts w:hint="default" w:ascii="Courier New" w:hAnsi="Courier New"/>
      </w:rPr>
    </w:lvl>
    <w:lvl w:ilvl="8" w:tplc="9D08CEF4">
      <w:start w:val="1"/>
      <w:numFmt w:val="bullet"/>
      <w:lvlText w:val=""/>
      <w:lvlJc w:val="left"/>
      <w:pPr>
        <w:ind w:left="6480" w:hanging="360"/>
      </w:pPr>
      <w:rPr>
        <w:rFonts w:hint="default" w:ascii="Wingdings" w:hAnsi="Wingdings"/>
      </w:rPr>
    </w:lvl>
  </w:abstractNum>
  <w:abstractNum w:abstractNumId="394" w15:restartNumberingAfterBreak="0">
    <w:nsid w:val="742A7B02"/>
    <w:multiLevelType w:val="hybridMultilevel"/>
    <w:tmpl w:val="FFFFFFFF"/>
    <w:lvl w:ilvl="0" w:tplc="73C27140">
      <w:start w:val="1"/>
      <w:numFmt w:val="bullet"/>
      <w:lvlText w:val="-"/>
      <w:lvlJc w:val="left"/>
      <w:pPr>
        <w:ind w:left="720" w:hanging="360"/>
      </w:pPr>
      <w:rPr>
        <w:rFonts w:hint="default" w:ascii="Calibri" w:hAnsi="Calibri"/>
      </w:rPr>
    </w:lvl>
    <w:lvl w:ilvl="1" w:tplc="085E4262">
      <w:start w:val="1"/>
      <w:numFmt w:val="bullet"/>
      <w:lvlText w:val="o"/>
      <w:lvlJc w:val="left"/>
      <w:pPr>
        <w:ind w:left="1440" w:hanging="360"/>
      </w:pPr>
      <w:rPr>
        <w:rFonts w:hint="default" w:ascii="Courier New" w:hAnsi="Courier New"/>
      </w:rPr>
    </w:lvl>
    <w:lvl w:ilvl="2" w:tplc="1DA6D0CA">
      <w:start w:val="1"/>
      <w:numFmt w:val="bullet"/>
      <w:lvlText w:val=""/>
      <w:lvlJc w:val="left"/>
      <w:pPr>
        <w:ind w:left="2160" w:hanging="360"/>
      </w:pPr>
      <w:rPr>
        <w:rFonts w:hint="default" w:ascii="Wingdings" w:hAnsi="Wingdings"/>
      </w:rPr>
    </w:lvl>
    <w:lvl w:ilvl="3" w:tplc="7B7EF31E">
      <w:start w:val="1"/>
      <w:numFmt w:val="bullet"/>
      <w:lvlText w:val=""/>
      <w:lvlJc w:val="left"/>
      <w:pPr>
        <w:ind w:left="2880" w:hanging="360"/>
      </w:pPr>
      <w:rPr>
        <w:rFonts w:hint="default" w:ascii="Symbol" w:hAnsi="Symbol"/>
      </w:rPr>
    </w:lvl>
    <w:lvl w:ilvl="4" w:tplc="540CB23C">
      <w:start w:val="1"/>
      <w:numFmt w:val="bullet"/>
      <w:lvlText w:val="o"/>
      <w:lvlJc w:val="left"/>
      <w:pPr>
        <w:ind w:left="3600" w:hanging="360"/>
      </w:pPr>
      <w:rPr>
        <w:rFonts w:hint="default" w:ascii="Courier New" w:hAnsi="Courier New"/>
      </w:rPr>
    </w:lvl>
    <w:lvl w:ilvl="5" w:tplc="53B84CD2">
      <w:start w:val="1"/>
      <w:numFmt w:val="bullet"/>
      <w:lvlText w:val=""/>
      <w:lvlJc w:val="left"/>
      <w:pPr>
        <w:ind w:left="4320" w:hanging="360"/>
      </w:pPr>
      <w:rPr>
        <w:rFonts w:hint="default" w:ascii="Wingdings" w:hAnsi="Wingdings"/>
      </w:rPr>
    </w:lvl>
    <w:lvl w:ilvl="6" w:tplc="6A165226">
      <w:start w:val="1"/>
      <w:numFmt w:val="bullet"/>
      <w:lvlText w:val=""/>
      <w:lvlJc w:val="left"/>
      <w:pPr>
        <w:ind w:left="5040" w:hanging="360"/>
      </w:pPr>
      <w:rPr>
        <w:rFonts w:hint="default" w:ascii="Symbol" w:hAnsi="Symbol"/>
      </w:rPr>
    </w:lvl>
    <w:lvl w:ilvl="7" w:tplc="F490CA04">
      <w:start w:val="1"/>
      <w:numFmt w:val="bullet"/>
      <w:lvlText w:val="o"/>
      <w:lvlJc w:val="left"/>
      <w:pPr>
        <w:ind w:left="5760" w:hanging="360"/>
      </w:pPr>
      <w:rPr>
        <w:rFonts w:hint="default" w:ascii="Courier New" w:hAnsi="Courier New"/>
      </w:rPr>
    </w:lvl>
    <w:lvl w:ilvl="8" w:tplc="A37C4F42">
      <w:start w:val="1"/>
      <w:numFmt w:val="bullet"/>
      <w:lvlText w:val=""/>
      <w:lvlJc w:val="left"/>
      <w:pPr>
        <w:ind w:left="6480" w:hanging="360"/>
      </w:pPr>
      <w:rPr>
        <w:rFonts w:hint="default" w:ascii="Wingdings" w:hAnsi="Wingdings"/>
      </w:rPr>
    </w:lvl>
  </w:abstractNum>
  <w:abstractNum w:abstractNumId="395" w15:restartNumberingAfterBreak="0">
    <w:nsid w:val="7448DC37"/>
    <w:multiLevelType w:val="hybridMultilevel"/>
    <w:tmpl w:val="FFFFFFFF"/>
    <w:lvl w:ilvl="0" w:tplc="FFFFFFFF">
      <w:start w:val="1"/>
      <w:numFmt w:val="bullet"/>
      <w:lvlText w:val=""/>
      <w:lvlJc w:val="left"/>
      <w:pPr>
        <w:ind w:left="720" w:hanging="360"/>
      </w:pPr>
      <w:rPr>
        <w:rFonts w:hint="default" w:ascii="Symbol" w:hAnsi="Symbol"/>
      </w:rPr>
    </w:lvl>
    <w:lvl w:ilvl="1" w:tplc="26C474F2">
      <w:start w:val="1"/>
      <w:numFmt w:val="bullet"/>
      <w:lvlText w:val="o"/>
      <w:lvlJc w:val="left"/>
      <w:pPr>
        <w:ind w:left="1440" w:hanging="360"/>
      </w:pPr>
      <w:rPr>
        <w:rFonts w:hint="default" w:ascii="Courier New" w:hAnsi="Courier New"/>
      </w:rPr>
    </w:lvl>
    <w:lvl w:ilvl="2" w:tplc="040A2B4C">
      <w:start w:val="1"/>
      <w:numFmt w:val="bullet"/>
      <w:lvlText w:val=""/>
      <w:lvlJc w:val="left"/>
      <w:pPr>
        <w:ind w:left="2160" w:hanging="360"/>
      </w:pPr>
      <w:rPr>
        <w:rFonts w:hint="default" w:ascii="Wingdings" w:hAnsi="Wingdings"/>
      </w:rPr>
    </w:lvl>
    <w:lvl w:ilvl="3" w:tplc="59B00B68">
      <w:start w:val="1"/>
      <w:numFmt w:val="bullet"/>
      <w:lvlText w:val=""/>
      <w:lvlJc w:val="left"/>
      <w:pPr>
        <w:ind w:left="2880" w:hanging="360"/>
      </w:pPr>
      <w:rPr>
        <w:rFonts w:hint="default" w:ascii="Symbol" w:hAnsi="Symbol"/>
      </w:rPr>
    </w:lvl>
    <w:lvl w:ilvl="4" w:tplc="11B81078">
      <w:start w:val="1"/>
      <w:numFmt w:val="bullet"/>
      <w:lvlText w:val="o"/>
      <w:lvlJc w:val="left"/>
      <w:pPr>
        <w:ind w:left="3600" w:hanging="360"/>
      </w:pPr>
      <w:rPr>
        <w:rFonts w:hint="default" w:ascii="Courier New" w:hAnsi="Courier New"/>
      </w:rPr>
    </w:lvl>
    <w:lvl w:ilvl="5" w:tplc="34D65896">
      <w:start w:val="1"/>
      <w:numFmt w:val="bullet"/>
      <w:lvlText w:val=""/>
      <w:lvlJc w:val="left"/>
      <w:pPr>
        <w:ind w:left="4320" w:hanging="360"/>
      </w:pPr>
      <w:rPr>
        <w:rFonts w:hint="default" w:ascii="Wingdings" w:hAnsi="Wingdings"/>
      </w:rPr>
    </w:lvl>
    <w:lvl w:ilvl="6" w:tplc="07CC6BD6">
      <w:start w:val="1"/>
      <w:numFmt w:val="bullet"/>
      <w:lvlText w:val=""/>
      <w:lvlJc w:val="left"/>
      <w:pPr>
        <w:ind w:left="5040" w:hanging="360"/>
      </w:pPr>
      <w:rPr>
        <w:rFonts w:hint="default" w:ascii="Symbol" w:hAnsi="Symbol"/>
      </w:rPr>
    </w:lvl>
    <w:lvl w:ilvl="7" w:tplc="66821CCC">
      <w:start w:val="1"/>
      <w:numFmt w:val="bullet"/>
      <w:lvlText w:val="o"/>
      <w:lvlJc w:val="left"/>
      <w:pPr>
        <w:ind w:left="5760" w:hanging="360"/>
      </w:pPr>
      <w:rPr>
        <w:rFonts w:hint="default" w:ascii="Courier New" w:hAnsi="Courier New"/>
      </w:rPr>
    </w:lvl>
    <w:lvl w:ilvl="8" w:tplc="374A6846">
      <w:start w:val="1"/>
      <w:numFmt w:val="bullet"/>
      <w:lvlText w:val=""/>
      <w:lvlJc w:val="left"/>
      <w:pPr>
        <w:ind w:left="6480" w:hanging="360"/>
      </w:pPr>
      <w:rPr>
        <w:rFonts w:hint="default" w:ascii="Wingdings" w:hAnsi="Wingdings"/>
      </w:rPr>
    </w:lvl>
  </w:abstractNum>
  <w:abstractNum w:abstractNumId="396" w15:restartNumberingAfterBreak="0">
    <w:nsid w:val="749C87BF"/>
    <w:multiLevelType w:val="hybridMultilevel"/>
    <w:tmpl w:val="FFFFFFFF"/>
    <w:lvl w:ilvl="0" w:tplc="9AF8C6C8">
      <w:start w:val="1"/>
      <w:numFmt w:val="bullet"/>
      <w:lvlText w:val="-"/>
      <w:lvlJc w:val="left"/>
      <w:pPr>
        <w:ind w:left="720" w:hanging="360"/>
      </w:pPr>
      <w:rPr>
        <w:rFonts w:hint="default" w:ascii="Calibri" w:hAnsi="Calibri"/>
      </w:rPr>
    </w:lvl>
    <w:lvl w:ilvl="1" w:tplc="61BCC84A">
      <w:start w:val="1"/>
      <w:numFmt w:val="bullet"/>
      <w:lvlText w:val="o"/>
      <w:lvlJc w:val="left"/>
      <w:pPr>
        <w:ind w:left="1440" w:hanging="360"/>
      </w:pPr>
      <w:rPr>
        <w:rFonts w:hint="default" w:ascii="Courier New" w:hAnsi="Courier New"/>
      </w:rPr>
    </w:lvl>
    <w:lvl w:ilvl="2" w:tplc="421C76DC">
      <w:start w:val="1"/>
      <w:numFmt w:val="bullet"/>
      <w:lvlText w:val=""/>
      <w:lvlJc w:val="left"/>
      <w:pPr>
        <w:ind w:left="2160" w:hanging="360"/>
      </w:pPr>
      <w:rPr>
        <w:rFonts w:hint="default" w:ascii="Wingdings" w:hAnsi="Wingdings"/>
      </w:rPr>
    </w:lvl>
    <w:lvl w:ilvl="3" w:tplc="58A89F80">
      <w:start w:val="1"/>
      <w:numFmt w:val="bullet"/>
      <w:lvlText w:val=""/>
      <w:lvlJc w:val="left"/>
      <w:pPr>
        <w:ind w:left="2880" w:hanging="360"/>
      </w:pPr>
      <w:rPr>
        <w:rFonts w:hint="default" w:ascii="Symbol" w:hAnsi="Symbol"/>
      </w:rPr>
    </w:lvl>
    <w:lvl w:ilvl="4" w:tplc="93E89A42">
      <w:start w:val="1"/>
      <w:numFmt w:val="bullet"/>
      <w:lvlText w:val="o"/>
      <w:lvlJc w:val="left"/>
      <w:pPr>
        <w:ind w:left="3600" w:hanging="360"/>
      </w:pPr>
      <w:rPr>
        <w:rFonts w:hint="default" w:ascii="Courier New" w:hAnsi="Courier New"/>
      </w:rPr>
    </w:lvl>
    <w:lvl w:ilvl="5" w:tplc="6AD84EF6">
      <w:start w:val="1"/>
      <w:numFmt w:val="bullet"/>
      <w:lvlText w:val=""/>
      <w:lvlJc w:val="left"/>
      <w:pPr>
        <w:ind w:left="4320" w:hanging="360"/>
      </w:pPr>
      <w:rPr>
        <w:rFonts w:hint="default" w:ascii="Wingdings" w:hAnsi="Wingdings"/>
      </w:rPr>
    </w:lvl>
    <w:lvl w:ilvl="6" w:tplc="C162815A">
      <w:start w:val="1"/>
      <w:numFmt w:val="bullet"/>
      <w:lvlText w:val=""/>
      <w:lvlJc w:val="left"/>
      <w:pPr>
        <w:ind w:left="5040" w:hanging="360"/>
      </w:pPr>
      <w:rPr>
        <w:rFonts w:hint="default" w:ascii="Symbol" w:hAnsi="Symbol"/>
      </w:rPr>
    </w:lvl>
    <w:lvl w:ilvl="7" w:tplc="DD8AB3C8">
      <w:start w:val="1"/>
      <w:numFmt w:val="bullet"/>
      <w:lvlText w:val="o"/>
      <w:lvlJc w:val="left"/>
      <w:pPr>
        <w:ind w:left="5760" w:hanging="360"/>
      </w:pPr>
      <w:rPr>
        <w:rFonts w:hint="default" w:ascii="Courier New" w:hAnsi="Courier New"/>
      </w:rPr>
    </w:lvl>
    <w:lvl w:ilvl="8" w:tplc="75908B94">
      <w:start w:val="1"/>
      <w:numFmt w:val="bullet"/>
      <w:lvlText w:val=""/>
      <w:lvlJc w:val="left"/>
      <w:pPr>
        <w:ind w:left="6480" w:hanging="360"/>
      </w:pPr>
      <w:rPr>
        <w:rFonts w:hint="default" w:ascii="Wingdings" w:hAnsi="Wingdings"/>
      </w:rPr>
    </w:lvl>
  </w:abstractNum>
  <w:abstractNum w:abstractNumId="397" w15:restartNumberingAfterBreak="0">
    <w:nsid w:val="74AAC6F3"/>
    <w:multiLevelType w:val="hybridMultilevel"/>
    <w:tmpl w:val="FFFFFFFF"/>
    <w:lvl w:ilvl="0" w:tplc="EB3636AE">
      <w:start w:val="1"/>
      <w:numFmt w:val="bullet"/>
      <w:lvlText w:val="-"/>
      <w:lvlJc w:val="left"/>
      <w:pPr>
        <w:ind w:left="720" w:hanging="360"/>
      </w:pPr>
      <w:rPr>
        <w:rFonts w:hint="default" w:ascii="Calibri" w:hAnsi="Calibri"/>
      </w:rPr>
    </w:lvl>
    <w:lvl w:ilvl="1" w:tplc="24F41DE2">
      <w:start w:val="1"/>
      <w:numFmt w:val="bullet"/>
      <w:lvlText w:val="o"/>
      <w:lvlJc w:val="left"/>
      <w:pPr>
        <w:ind w:left="1440" w:hanging="360"/>
      </w:pPr>
      <w:rPr>
        <w:rFonts w:hint="default" w:ascii="Courier New" w:hAnsi="Courier New"/>
      </w:rPr>
    </w:lvl>
    <w:lvl w:ilvl="2" w:tplc="C38208A0">
      <w:start w:val="1"/>
      <w:numFmt w:val="bullet"/>
      <w:lvlText w:val=""/>
      <w:lvlJc w:val="left"/>
      <w:pPr>
        <w:ind w:left="2160" w:hanging="360"/>
      </w:pPr>
      <w:rPr>
        <w:rFonts w:hint="default" w:ascii="Wingdings" w:hAnsi="Wingdings"/>
      </w:rPr>
    </w:lvl>
    <w:lvl w:ilvl="3" w:tplc="3894DF88">
      <w:start w:val="1"/>
      <w:numFmt w:val="bullet"/>
      <w:lvlText w:val=""/>
      <w:lvlJc w:val="left"/>
      <w:pPr>
        <w:ind w:left="2880" w:hanging="360"/>
      </w:pPr>
      <w:rPr>
        <w:rFonts w:hint="default" w:ascii="Symbol" w:hAnsi="Symbol"/>
      </w:rPr>
    </w:lvl>
    <w:lvl w:ilvl="4" w:tplc="0AD02D50">
      <w:start w:val="1"/>
      <w:numFmt w:val="bullet"/>
      <w:lvlText w:val="o"/>
      <w:lvlJc w:val="left"/>
      <w:pPr>
        <w:ind w:left="3600" w:hanging="360"/>
      </w:pPr>
      <w:rPr>
        <w:rFonts w:hint="default" w:ascii="Courier New" w:hAnsi="Courier New"/>
      </w:rPr>
    </w:lvl>
    <w:lvl w:ilvl="5" w:tplc="9ED853AE">
      <w:start w:val="1"/>
      <w:numFmt w:val="bullet"/>
      <w:lvlText w:val=""/>
      <w:lvlJc w:val="left"/>
      <w:pPr>
        <w:ind w:left="4320" w:hanging="360"/>
      </w:pPr>
      <w:rPr>
        <w:rFonts w:hint="default" w:ascii="Wingdings" w:hAnsi="Wingdings"/>
      </w:rPr>
    </w:lvl>
    <w:lvl w:ilvl="6" w:tplc="A086AA20">
      <w:start w:val="1"/>
      <w:numFmt w:val="bullet"/>
      <w:lvlText w:val=""/>
      <w:lvlJc w:val="left"/>
      <w:pPr>
        <w:ind w:left="5040" w:hanging="360"/>
      </w:pPr>
      <w:rPr>
        <w:rFonts w:hint="default" w:ascii="Symbol" w:hAnsi="Symbol"/>
      </w:rPr>
    </w:lvl>
    <w:lvl w:ilvl="7" w:tplc="F918CD4E">
      <w:start w:val="1"/>
      <w:numFmt w:val="bullet"/>
      <w:lvlText w:val="o"/>
      <w:lvlJc w:val="left"/>
      <w:pPr>
        <w:ind w:left="5760" w:hanging="360"/>
      </w:pPr>
      <w:rPr>
        <w:rFonts w:hint="default" w:ascii="Courier New" w:hAnsi="Courier New"/>
      </w:rPr>
    </w:lvl>
    <w:lvl w:ilvl="8" w:tplc="DBCA6A64">
      <w:start w:val="1"/>
      <w:numFmt w:val="bullet"/>
      <w:lvlText w:val=""/>
      <w:lvlJc w:val="left"/>
      <w:pPr>
        <w:ind w:left="6480" w:hanging="360"/>
      </w:pPr>
      <w:rPr>
        <w:rFonts w:hint="default" w:ascii="Wingdings" w:hAnsi="Wingdings"/>
      </w:rPr>
    </w:lvl>
  </w:abstractNum>
  <w:abstractNum w:abstractNumId="398" w15:restartNumberingAfterBreak="0">
    <w:nsid w:val="753647BD"/>
    <w:multiLevelType w:val="hybridMultilevel"/>
    <w:tmpl w:val="3CCE0ED4"/>
    <w:lvl w:ilvl="0" w:tplc="20E2DB74">
      <w:start w:val="1"/>
      <w:numFmt w:val="bullet"/>
      <w:lvlText w:val="-"/>
      <w:lvlJc w:val="left"/>
      <w:pPr>
        <w:ind w:left="720" w:hanging="360"/>
      </w:pPr>
      <w:rPr>
        <w:rFonts w:hint="default" w:ascii="Calibri" w:hAnsi="Calibri"/>
      </w:rPr>
    </w:lvl>
    <w:lvl w:ilvl="1" w:tplc="778231E4">
      <w:start w:val="1"/>
      <w:numFmt w:val="bullet"/>
      <w:lvlText w:val="o"/>
      <w:lvlJc w:val="left"/>
      <w:pPr>
        <w:ind w:left="1440" w:hanging="360"/>
      </w:pPr>
      <w:rPr>
        <w:rFonts w:hint="default" w:ascii="Courier New" w:hAnsi="Courier New"/>
      </w:rPr>
    </w:lvl>
    <w:lvl w:ilvl="2" w:tplc="44C48980">
      <w:start w:val="1"/>
      <w:numFmt w:val="bullet"/>
      <w:lvlText w:val=""/>
      <w:lvlJc w:val="left"/>
      <w:pPr>
        <w:ind w:left="2160" w:hanging="360"/>
      </w:pPr>
      <w:rPr>
        <w:rFonts w:hint="default" w:ascii="Wingdings" w:hAnsi="Wingdings"/>
      </w:rPr>
    </w:lvl>
    <w:lvl w:ilvl="3" w:tplc="60062D00">
      <w:start w:val="1"/>
      <w:numFmt w:val="bullet"/>
      <w:lvlText w:val=""/>
      <w:lvlJc w:val="left"/>
      <w:pPr>
        <w:ind w:left="2880" w:hanging="360"/>
      </w:pPr>
      <w:rPr>
        <w:rFonts w:hint="default" w:ascii="Symbol" w:hAnsi="Symbol"/>
      </w:rPr>
    </w:lvl>
    <w:lvl w:ilvl="4" w:tplc="BDC811C0">
      <w:start w:val="1"/>
      <w:numFmt w:val="bullet"/>
      <w:lvlText w:val="o"/>
      <w:lvlJc w:val="left"/>
      <w:pPr>
        <w:ind w:left="3600" w:hanging="360"/>
      </w:pPr>
      <w:rPr>
        <w:rFonts w:hint="default" w:ascii="Courier New" w:hAnsi="Courier New"/>
      </w:rPr>
    </w:lvl>
    <w:lvl w:ilvl="5" w:tplc="57BE8342">
      <w:start w:val="1"/>
      <w:numFmt w:val="bullet"/>
      <w:lvlText w:val=""/>
      <w:lvlJc w:val="left"/>
      <w:pPr>
        <w:ind w:left="4320" w:hanging="360"/>
      </w:pPr>
      <w:rPr>
        <w:rFonts w:hint="default" w:ascii="Wingdings" w:hAnsi="Wingdings"/>
      </w:rPr>
    </w:lvl>
    <w:lvl w:ilvl="6" w:tplc="ECD06F64">
      <w:start w:val="1"/>
      <w:numFmt w:val="bullet"/>
      <w:lvlText w:val=""/>
      <w:lvlJc w:val="left"/>
      <w:pPr>
        <w:ind w:left="5040" w:hanging="360"/>
      </w:pPr>
      <w:rPr>
        <w:rFonts w:hint="default" w:ascii="Symbol" w:hAnsi="Symbol"/>
      </w:rPr>
    </w:lvl>
    <w:lvl w:ilvl="7" w:tplc="A71EAA48">
      <w:start w:val="1"/>
      <w:numFmt w:val="bullet"/>
      <w:lvlText w:val="o"/>
      <w:lvlJc w:val="left"/>
      <w:pPr>
        <w:ind w:left="5760" w:hanging="360"/>
      </w:pPr>
      <w:rPr>
        <w:rFonts w:hint="default" w:ascii="Courier New" w:hAnsi="Courier New"/>
      </w:rPr>
    </w:lvl>
    <w:lvl w:ilvl="8" w:tplc="F7F4F612">
      <w:start w:val="1"/>
      <w:numFmt w:val="bullet"/>
      <w:lvlText w:val=""/>
      <w:lvlJc w:val="left"/>
      <w:pPr>
        <w:ind w:left="6480" w:hanging="360"/>
      </w:pPr>
      <w:rPr>
        <w:rFonts w:hint="default" w:ascii="Wingdings" w:hAnsi="Wingdings"/>
      </w:rPr>
    </w:lvl>
  </w:abstractNum>
  <w:abstractNum w:abstractNumId="399" w15:restartNumberingAfterBreak="0">
    <w:nsid w:val="75480D68"/>
    <w:multiLevelType w:val="hybridMultilevel"/>
    <w:tmpl w:val="FFFFFFFF"/>
    <w:lvl w:ilvl="0" w:tplc="AE44D6AE">
      <w:start w:val="1"/>
      <w:numFmt w:val="bullet"/>
      <w:lvlText w:val="-"/>
      <w:lvlJc w:val="left"/>
      <w:pPr>
        <w:ind w:left="720" w:hanging="360"/>
      </w:pPr>
      <w:rPr>
        <w:rFonts w:hint="default" w:ascii="Calibri" w:hAnsi="Calibri"/>
      </w:rPr>
    </w:lvl>
    <w:lvl w:ilvl="1" w:tplc="63067348">
      <w:start w:val="1"/>
      <w:numFmt w:val="bullet"/>
      <w:lvlText w:val="o"/>
      <w:lvlJc w:val="left"/>
      <w:pPr>
        <w:ind w:left="1440" w:hanging="360"/>
      </w:pPr>
      <w:rPr>
        <w:rFonts w:hint="default" w:ascii="Courier New" w:hAnsi="Courier New"/>
      </w:rPr>
    </w:lvl>
    <w:lvl w:ilvl="2" w:tplc="138E80C4">
      <w:start w:val="1"/>
      <w:numFmt w:val="bullet"/>
      <w:lvlText w:val=""/>
      <w:lvlJc w:val="left"/>
      <w:pPr>
        <w:ind w:left="2160" w:hanging="360"/>
      </w:pPr>
      <w:rPr>
        <w:rFonts w:hint="default" w:ascii="Wingdings" w:hAnsi="Wingdings"/>
      </w:rPr>
    </w:lvl>
    <w:lvl w:ilvl="3" w:tplc="64C67714">
      <w:start w:val="1"/>
      <w:numFmt w:val="bullet"/>
      <w:lvlText w:val=""/>
      <w:lvlJc w:val="left"/>
      <w:pPr>
        <w:ind w:left="2880" w:hanging="360"/>
      </w:pPr>
      <w:rPr>
        <w:rFonts w:hint="default" w:ascii="Symbol" w:hAnsi="Symbol"/>
      </w:rPr>
    </w:lvl>
    <w:lvl w:ilvl="4" w:tplc="CC706030">
      <w:start w:val="1"/>
      <w:numFmt w:val="bullet"/>
      <w:lvlText w:val="o"/>
      <w:lvlJc w:val="left"/>
      <w:pPr>
        <w:ind w:left="3600" w:hanging="360"/>
      </w:pPr>
      <w:rPr>
        <w:rFonts w:hint="default" w:ascii="Courier New" w:hAnsi="Courier New"/>
      </w:rPr>
    </w:lvl>
    <w:lvl w:ilvl="5" w:tplc="8696A5CA">
      <w:start w:val="1"/>
      <w:numFmt w:val="bullet"/>
      <w:lvlText w:val=""/>
      <w:lvlJc w:val="left"/>
      <w:pPr>
        <w:ind w:left="4320" w:hanging="360"/>
      </w:pPr>
      <w:rPr>
        <w:rFonts w:hint="default" w:ascii="Wingdings" w:hAnsi="Wingdings"/>
      </w:rPr>
    </w:lvl>
    <w:lvl w:ilvl="6" w:tplc="E788EA08">
      <w:start w:val="1"/>
      <w:numFmt w:val="bullet"/>
      <w:lvlText w:val=""/>
      <w:lvlJc w:val="left"/>
      <w:pPr>
        <w:ind w:left="5040" w:hanging="360"/>
      </w:pPr>
      <w:rPr>
        <w:rFonts w:hint="default" w:ascii="Symbol" w:hAnsi="Symbol"/>
      </w:rPr>
    </w:lvl>
    <w:lvl w:ilvl="7" w:tplc="B666EA1C">
      <w:start w:val="1"/>
      <w:numFmt w:val="bullet"/>
      <w:lvlText w:val="o"/>
      <w:lvlJc w:val="left"/>
      <w:pPr>
        <w:ind w:left="5760" w:hanging="360"/>
      </w:pPr>
      <w:rPr>
        <w:rFonts w:hint="default" w:ascii="Courier New" w:hAnsi="Courier New"/>
      </w:rPr>
    </w:lvl>
    <w:lvl w:ilvl="8" w:tplc="F29AB9B2">
      <w:start w:val="1"/>
      <w:numFmt w:val="bullet"/>
      <w:lvlText w:val=""/>
      <w:lvlJc w:val="left"/>
      <w:pPr>
        <w:ind w:left="6480" w:hanging="360"/>
      </w:pPr>
      <w:rPr>
        <w:rFonts w:hint="default" w:ascii="Wingdings" w:hAnsi="Wingdings"/>
      </w:rPr>
    </w:lvl>
  </w:abstractNum>
  <w:abstractNum w:abstractNumId="400" w15:restartNumberingAfterBreak="0">
    <w:nsid w:val="755BE755"/>
    <w:multiLevelType w:val="hybridMultilevel"/>
    <w:tmpl w:val="6010CA58"/>
    <w:lvl w:ilvl="0" w:tplc="3AF4ECCC">
      <w:start w:val="1"/>
      <w:numFmt w:val="bullet"/>
      <w:lvlText w:val=""/>
      <w:lvlJc w:val="left"/>
      <w:pPr>
        <w:ind w:left="720" w:hanging="360"/>
      </w:pPr>
      <w:rPr>
        <w:rFonts w:hint="default" w:ascii="Symbol" w:hAnsi="Symbol"/>
      </w:rPr>
    </w:lvl>
    <w:lvl w:ilvl="1" w:tplc="F93C23AA">
      <w:start w:val="1"/>
      <w:numFmt w:val="bullet"/>
      <w:lvlText w:val="o"/>
      <w:lvlJc w:val="left"/>
      <w:pPr>
        <w:ind w:left="1440" w:hanging="360"/>
      </w:pPr>
      <w:rPr>
        <w:rFonts w:hint="default" w:ascii="Courier New" w:hAnsi="Courier New"/>
      </w:rPr>
    </w:lvl>
    <w:lvl w:ilvl="2" w:tplc="B6D0F494">
      <w:start w:val="1"/>
      <w:numFmt w:val="bullet"/>
      <w:lvlText w:val=""/>
      <w:lvlJc w:val="left"/>
      <w:pPr>
        <w:ind w:left="2160" w:hanging="360"/>
      </w:pPr>
      <w:rPr>
        <w:rFonts w:hint="default" w:ascii="Wingdings" w:hAnsi="Wingdings"/>
      </w:rPr>
    </w:lvl>
    <w:lvl w:ilvl="3" w:tplc="86307F1E">
      <w:start w:val="1"/>
      <w:numFmt w:val="bullet"/>
      <w:lvlText w:val=""/>
      <w:lvlJc w:val="left"/>
      <w:pPr>
        <w:ind w:left="2880" w:hanging="360"/>
      </w:pPr>
      <w:rPr>
        <w:rFonts w:hint="default" w:ascii="Symbol" w:hAnsi="Symbol"/>
      </w:rPr>
    </w:lvl>
    <w:lvl w:ilvl="4" w:tplc="1ABAC20E">
      <w:start w:val="1"/>
      <w:numFmt w:val="bullet"/>
      <w:lvlText w:val="o"/>
      <w:lvlJc w:val="left"/>
      <w:pPr>
        <w:ind w:left="3600" w:hanging="360"/>
      </w:pPr>
      <w:rPr>
        <w:rFonts w:hint="default" w:ascii="Courier New" w:hAnsi="Courier New"/>
      </w:rPr>
    </w:lvl>
    <w:lvl w:ilvl="5" w:tplc="11F4FC66">
      <w:start w:val="1"/>
      <w:numFmt w:val="bullet"/>
      <w:lvlText w:val=""/>
      <w:lvlJc w:val="left"/>
      <w:pPr>
        <w:ind w:left="4320" w:hanging="360"/>
      </w:pPr>
      <w:rPr>
        <w:rFonts w:hint="default" w:ascii="Wingdings" w:hAnsi="Wingdings"/>
      </w:rPr>
    </w:lvl>
    <w:lvl w:ilvl="6" w:tplc="87A4074A">
      <w:start w:val="1"/>
      <w:numFmt w:val="bullet"/>
      <w:lvlText w:val=""/>
      <w:lvlJc w:val="left"/>
      <w:pPr>
        <w:ind w:left="5040" w:hanging="360"/>
      </w:pPr>
      <w:rPr>
        <w:rFonts w:hint="default" w:ascii="Symbol" w:hAnsi="Symbol"/>
      </w:rPr>
    </w:lvl>
    <w:lvl w:ilvl="7" w:tplc="F210D4D0">
      <w:start w:val="1"/>
      <w:numFmt w:val="bullet"/>
      <w:lvlText w:val="o"/>
      <w:lvlJc w:val="left"/>
      <w:pPr>
        <w:ind w:left="5760" w:hanging="360"/>
      </w:pPr>
      <w:rPr>
        <w:rFonts w:hint="default" w:ascii="Courier New" w:hAnsi="Courier New"/>
      </w:rPr>
    </w:lvl>
    <w:lvl w:ilvl="8" w:tplc="B95233D0">
      <w:start w:val="1"/>
      <w:numFmt w:val="bullet"/>
      <w:lvlText w:val=""/>
      <w:lvlJc w:val="left"/>
      <w:pPr>
        <w:ind w:left="6480" w:hanging="360"/>
      </w:pPr>
      <w:rPr>
        <w:rFonts w:hint="default" w:ascii="Wingdings" w:hAnsi="Wingdings"/>
      </w:rPr>
    </w:lvl>
  </w:abstractNum>
  <w:abstractNum w:abstractNumId="401" w15:restartNumberingAfterBreak="0">
    <w:nsid w:val="758EA80E"/>
    <w:multiLevelType w:val="hybridMultilevel"/>
    <w:tmpl w:val="15D0553A"/>
    <w:lvl w:ilvl="0" w:tplc="E87C5B72">
      <w:start w:val="1"/>
      <w:numFmt w:val="bullet"/>
      <w:lvlText w:val=""/>
      <w:lvlJc w:val="left"/>
      <w:pPr>
        <w:ind w:left="720" w:hanging="360"/>
      </w:pPr>
      <w:rPr>
        <w:rFonts w:hint="default" w:ascii="Symbol" w:hAnsi="Symbol"/>
      </w:rPr>
    </w:lvl>
    <w:lvl w:ilvl="1" w:tplc="959288A2">
      <w:start w:val="1"/>
      <w:numFmt w:val="bullet"/>
      <w:lvlText w:val="o"/>
      <w:lvlJc w:val="left"/>
      <w:pPr>
        <w:ind w:left="1440" w:hanging="360"/>
      </w:pPr>
      <w:rPr>
        <w:rFonts w:hint="default" w:ascii="Courier New" w:hAnsi="Courier New"/>
      </w:rPr>
    </w:lvl>
    <w:lvl w:ilvl="2" w:tplc="31F02680">
      <w:start w:val="1"/>
      <w:numFmt w:val="bullet"/>
      <w:lvlText w:val=""/>
      <w:lvlJc w:val="left"/>
      <w:pPr>
        <w:ind w:left="2160" w:hanging="360"/>
      </w:pPr>
      <w:rPr>
        <w:rFonts w:hint="default" w:ascii="Wingdings" w:hAnsi="Wingdings"/>
      </w:rPr>
    </w:lvl>
    <w:lvl w:ilvl="3" w:tplc="52168EFE">
      <w:start w:val="1"/>
      <w:numFmt w:val="bullet"/>
      <w:lvlText w:val=""/>
      <w:lvlJc w:val="left"/>
      <w:pPr>
        <w:ind w:left="2880" w:hanging="360"/>
      </w:pPr>
      <w:rPr>
        <w:rFonts w:hint="default" w:ascii="Symbol" w:hAnsi="Symbol"/>
      </w:rPr>
    </w:lvl>
    <w:lvl w:ilvl="4" w:tplc="1D56CEBA">
      <w:start w:val="1"/>
      <w:numFmt w:val="bullet"/>
      <w:lvlText w:val="o"/>
      <w:lvlJc w:val="left"/>
      <w:pPr>
        <w:ind w:left="3600" w:hanging="360"/>
      </w:pPr>
      <w:rPr>
        <w:rFonts w:hint="default" w:ascii="Courier New" w:hAnsi="Courier New"/>
      </w:rPr>
    </w:lvl>
    <w:lvl w:ilvl="5" w:tplc="48C071AE">
      <w:start w:val="1"/>
      <w:numFmt w:val="bullet"/>
      <w:lvlText w:val=""/>
      <w:lvlJc w:val="left"/>
      <w:pPr>
        <w:ind w:left="4320" w:hanging="360"/>
      </w:pPr>
      <w:rPr>
        <w:rFonts w:hint="default" w:ascii="Wingdings" w:hAnsi="Wingdings"/>
      </w:rPr>
    </w:lvl>
    <w:lvl w:ilvl="6" w:tplc="BE2AFD36">
      <w:start w:val="1"/>
      <w:numFmt w:val="bullet"/>
      <w:lvlText w:val=""/>
      <w:lvlJc w:val="left"/>
      <w:pPr>
        <w:ind w:left="5040" w:hanging="360"/>
      </w:pPr>
      <w:rPr>
        <w:rFonts w:hint="default" w:ascii="Symbol" w:hAnsi="Symbol"/>
      </w:rPr>
    </w:lvl>
    <w:lvl w:ilvl="7" w:tplc="87B8490A">
      <w:start w:val="1"/>
      <w:numFmt w:val="bullet"/>
      <w:lvlText w:val="o"/>
      <w:lvlJc w:val="left"/>
      <w:pPr>
        <w:ind w:left="5760" w:hanging="360"/>
      </w:pPr>
      <w:rPr>
        <w:rFonts w:hint="default" w:ascii="Courier New" w:hAnsi="Courier New"/>
      </w:rPr>
    </w:lvl>
    <w:lvl w:ilvl="8" w:tplc="5652F94C">
      <w:start w:val="1"/>
      <w:numFmt w:val="bullet"/>
      <w:lvlText w:val=""/>
      <w:lvlJc w:val="left"/>
      <w:pPr>
        <w:ind w:left="6480" w:hanging="360"/>
      </w:pPr>
      <w:rPr>
        <w:rFonts w:hint="default" w:ascii="Wingdings" w:hAnsi="Wingdings"/>
      </w:rPr>
    </w:lvl>
  </w:abstractNum>
  <w:abstractNum w:abstractNumId="402" w15:restartNumberingAfterBreak="0">
    <w:nsid w:val="76D2480C"/>
    <w:multiLevelType w:val="hybridMultilevel"/>
    <w:tmpl w:val="A9662DB6"/>
    <w:lvl w:ilvl="0" w:tplc="1F2C50A0">
      <w:start w:val="1"/>
      <w:numFmt w:val="bullet"/>
      <w:lvlText w:val="-"/>
      <w:lvlJc w:val="left"/>
      <w:pPr>
        <w:ind w:left="720" w:hanging="360"/>
      </w:pPr>
      <w:rPr>
        <w:rFonts w:hint="default" w:ascii="Calibri" w:hAnsi="Calibri"/>
      </w:rPr>
    </w:lvl>
    <w:lvl w:ilvl="1" w:tplc="995A91AC">
      <w:start w:val="1"/>
      <w:numFmt w:val="bullet"/>
      <w:lvlText w:val="o"/>
      <w:lvlJc w:val="left"/>
      <w:pPr>
        <w:ind w:left="1440" w:hanging="360"/>
      </w:pPr>
      <w:rPr>
        <w:rFonts w:hint="default" w:ascii="Courier New" w:hAnsi="Courier New"/>
      </w:rPr>
    </w:lvl>
    <w:lvl w:ilvl="2" w:tplc="E6AC18A8">
      <w:start w:val="1"/>
      <w:numFmt w:val="bullet"/>
      <w:lvlText w:val=""/>
      <w:lvlJc w:val="left"/>
      <w:pPr>
        <w:ind w:left="2160" w:hanging="360"/>
      </w:pPr>
      <w:rPr>
        <w:rFonts w:hint="default" w:ascii="Wingdings" w:hAnsi="Wingdings"/>
      </w:rPr>
    </w:lvl>
    <w:lvl w:ilvl="3" w:tplc="49E41C7C">
      <w:start w:val="1"/>
      <w:numFmt w:val="bullet"/>
      <w:lvlText w:val=""/>
      <w:lvlJc w:val="left"/>
      <w:pPr>
        <w:ind w:left="2880" w:hanging="360"/>
      </w:pPr>
      <w:rPr>
        <w:rFonts w:hint="default" w:ascii="Symbol" w:hAnsi="Symbol"/>
      </w:rPr>
    </w:lvl>
    <w:lvl w:ilvl="4" w:tplc="34CCE3E0">
      <w:start w:val="1"/>
      <w:numFmt w:val="bullet"/>
      <w:lvlText w:val="o"/>
      <w:lvlJc w:val="left"/>
      <w:pPr>
        <w:ind w:left="3600" w:hanging="360"/>
      </w:pPr>
      <w:rPr>
        <w:rFonts w:hint="default" w:ascii="Courier New" w:hAnsi="Courier New"/>
      </w:rPr>
    </w:lvl>
    <w:lvl w:ilvl="5" w:tplc="C724685A">
      <w:start w:val="1"/>
      <w:numFmt w:val="bullet"/>
      <w:lvlText w:val=""/>
      <w:lvlJc w:val="left"/>
      <w:pPr>
        <w:ind w:left="4320" w:hanging="360"/>
      </w:pPr>
      <w:rPr>
        <w:rFonts w:hint="default" w:ascii="Wingdings" w:hAnsi="Wingdings"/>
      </w:rPr>
    </w:lvl>
    <w:lvl w:ilvl="6" w:tplc="BBE83EDC">
      <w:start w:val="1"/>
      <w:numFmt w:val="bullet"/>
      <w:lvlText w:val=""/>
      <w:lvlJc w:val="left"/>
      <w:pPr>
        <w:ind w:left="5040" w:hanging="360"/>
      </w:pPr>
      <w:rPr>
        <w:rFonts w:hint="default" w:ascii="Symbol" w:hAnsi="Symbol"/>
      </w:rPr>
    </w:lvl>
    <w:lvl w:ilvl="7" w:tplc="D068B100">
      <w:start w:val="1"/>
      <w:numFmt w:val="bullet"/>
      <w:lvlText w:val="o"/>
      <w:lvlJc w:val="left"/>
      <w:pPr>
        <w:ind w:left="5760" w:hanging="360"/>
      </w:pPr>
      <w:rPr>
        <w:rFonts w:hint="default" w:ascii="Courier New" w:hAnsi="Courier New"/>
      </w:rPr>
    </w:lvl>
    <w:lvl w:ilvl="8" w:tplc="D24652E6">
      <w:start w:val="1"/>
      <w:numFmt w:val="bullet"/>
      <w:lvlText w:val=""/>
      <w:lvlJc w:val="left"/>
      <w:pPr>
        <w:ind w:left="6480" w:hanging="360"/>
      </w:pPr>
      <w:rPr>
        <w:rFonts w:hint="default" w:ascii="Wingdings" w:hAnsi="Wingdings"/>
      </w:rPr>
    </w:lvl>
  </w:abstractNum>
  <w:abstractNum w:abstractNumId="403" w15:restartNumberingAfterBreak="0">
    <w:nsid w:val="76EE6471"/>
    <w:multiLevelType w:val="hybridMultilevel"/>
    <w:tmpl w:val="5A68D678"/>
    <w:lvl w:ilvl="0" w:tplc="39DABD52">
      <w:start w:val="1"/>
      <w:numFmt w:val="bullet"/>
      <w:lvlText w:val="-"/>
      <w:lvlJc w:val="left"/>
      <w:pPr>
        <w:ind w:left="720" w:hanging="360"/>
      </w:pPr>
      <w:rPr>
        <w:rFonts w:hint="default" w:ascii="Calibri" w:hAnsi="Calibri"/>
      </w:rPr>
    </w:lvl>
    <w:lvl w:ilvl="1" w:tplc="8F8200FC">
      <w:start w:val="1"/>
      <w:numFmt w:val="bullet"/>
      <w:lvlText w:val="o"/>
      <w:lvlJc w:val="left"/>
      <w:pPr>
        <w:ind w:left="1440" w:hanging="360"/>
      </w:pPr>
      <w:rPr>
        <w:rFonts w:hint="default" w:ascii="Courier New" w:hAnsi="Courier New"/>
      </w:rPr>
    </w:lvl>
    <w:lvl w:ilvl="2" w:tplc="1C8ED1D0">
      <w:start w:val="1"/>
      <w:numFmt w:val="bullet"/>
      <w:lvlText w:val=""/>
      <w:lvlJc w:val="left"/>
      <w:pPr>
        <w:ind w:left="2160" w:hanging="360"/>
      </w:pPr>
      <w:rPr>
        <w:rFonts w:hint="default" w:ascii="Wingdings" w:hAnsi="Wingdings"/>
      </w:rPr>
    </w:lvl>
    <w:lvl w:ilvl="3" w:tplc="C87E0928">
      <w:start w:val="1"/>
      <w:numFmt w:val="bullet"/>
      <w:lvlText w:val=""/>
      <w:lvlJc w:val="left"/>
      <w:pPr>
        <w:ind w:left="2880" w:hanging="360"/>
      </w:pPr>
      <w:rPr>
        <w:rFonts w:hint="default" w:ascii="Symbol" w:hAnsi="Symbol"/>
      </w:rPr>
    </w:lvl>
    <w:lvl w:ilvl="4" w:tplc="9E826994">
      <w:start w:val="1"/>
      <w:numFmt w:val="bullet"/>
      <w:lvlText w:val="o"/>
      <w:lvlJc w:val="left"/>
      <w:pPr>
        <w:ind w:left="3600" w:hanging="360"/>
      </w:pPr>
      <w:rPr>
        <w:rFonts w:hint="default" w:ascii="Courier New" w:hAnsi="Courier New"/>
      </w:rPr>
    </w:lvl>
    <w:lvl w:ilvl="5" w:tplc="EDB82A16">
      <w:start w:val="1"/>
      <w:numFmt w:val="bullet"/>
      <w:lvlText w:val=""/>
      <w:lvlJc w:val="left"/>
      <w:pPr>
        <w:ind w:left="4320" w:hanging="360"/>
      </w:pPr>
      <w:rPr>
        <w:rFonts w:hint="default" w:ascii="Wingdings" w:hAnsi="Wingdings"/>
      </w:rPr>
    </w:lvl>
    <w:lvl w:ilvl="6" w:tplc="19BEE840">
      <w:start w:val="1"/>
      <w:numFmt w:val="bullet"/>
      <w:lvlText w:val=""/>
      <w:lvlJc w:val="left"/>
      <w:pPr>
        <w:ind w:left="5040" w:hanging="360"/>
      </w:pPr>
      <w:rPr>
        <w:rFonts w:hint="default" w:ascii="Symbol" w:hAnsi="Symbol"/>
      </w:rPr>
    </w:lvl>
    <w:lvl w:ilvl="7" w:tplc="7272E6B4">
      <w:start w:val="1"/>
      <w:numFmt w:val="bullet"/>
      <w:lvlText w:val="o"/>
      <w:lvlJc w:val="left"/>
      <w:pPr>
        <w:ind w:left="5760" w:hanging="360"/>
      </w:pPr>
      <w:rPr>
        <w:rFonts w:hint="default" w:ascii="Courier New" w:hAnsi="Courier New"/>
      </w:rPr>
    </w:lvl>
    <w:lvl w:ilvl="8" w:tplc="474ECFD2">
      <w:start w:val="1"/>
      <w:numFmt w:val="bullet"/>
      <w:lvlText w:val=""/>
      <w:lvlJc w:val="left"/>
      <w:pPr>
        <w:ind w:left="6480" w:hanging="360"/>
      </w:pPr>
      <w:rPr>
        <w:rFonts w:hint="default" w:ascii="Wingdings" w:hAnsi="Wingdings"/>
      </w:rPr>
    </w:lvl>
  </w:abstractNum>
  <w:abstractNum w:abstractNumId="404" w15:restartNumberingAfterBreak="0">
    <w:nsid w:val="773F4FCD"/>
    <w:multiLevelType w:val="hybridMultilevel"/>
    <w:tmpl w:val="FFFFFFFF"/>
    <w:lvl w:ilvl="0" w:tplc="1C2876C6">
      <w:start w:val="1"/>
      <w:numFmt w:val="bullet"/>
      <w:lvlText w:val="-"/>
      <w:lvlJc w:val="left"/>
      <w:pPr>
        <w:ind w:left="720" w:hanging="360"/>
      </w:pPr>
      <w:rPr>
        <w:rFonts w:hint="default" w:ascii="Calibri" w:hAnsi="Calibri"/>
      </w:rPr>
    </w:lvl>
    <w:lvl w:ilvl="1" w:tplc="28B4F3E6">
      <w:start w:val="1"/>
      <w:numFmt w:val="bullet"/>
      <w:lvlText w:val="o"/>
      <w:lvlJc w:val="left"/>
      <w:pPr>
        <w:ind w:left="1440" w:hanging="360"/>
      </w:pPr>
      <w:rPr>
        <w:rFonts w:hint="default" w:ascii="Courier New" w:hAnsi="Courier New"/>
      </w:rPr>
    </w:lvl>
    <w:lvl w:ilvl="2" w:tplc="40E2B444">
      <w:start w:val="1"/>
      <w:numFmt w:val="bullet"/>
      <w:lvlText w:val=""/>
      <w:lvlJc w:val="left"/>
      <w:pPr>
        <w:ind w:left="2160" w:hanging="360"/>
      </w:pPr>
      <w:rPr>
        <w:rFonts w:hint="default" w:ascii="Wingdings" w:hAnsi="Wingdings"/>
      </w:rPr>
    </w:lvl>
    <w:lvl w:ilvl="3" w:tplc="2DCEBE48">
      <w:start w:val="1"/>
      <w:numFmt w:val="bullet"/>
      <w:lvlText w:val=""/>
      <w:lvlJc w:val="left"/>
      <w:pPr>
        <w:ind w:left="2880" w:hanging="360"/>
      </w:pPr>
      <w:rPr>
        <w:rFonts w:hint="default" w:ascii="Symbol" w:hAnsi="Symbol"/>
      </w:rPr>
    </w:lvl>
    <w:lvl w:ilvl="4" w:tplc="5C022C0C">
      <w:start w:val="1"/>
      <w:numFmt w:val="bullet"/>
      <w:lvlText w:val="o"/>
      <w:lvlJc w:val="left"/>
      <w:pPr>
        <w:ind w:left="3600" w:hanging="360"/>
      </w:pPr>
      <w:rPr>
        <w:rFonts w:hint="default" w:ascii="Courier New" w:hAnsi="Courier New"/>
      </w:rPr>
    </w:lvl>
    <w:lvl w:ilvl="5" w:tplc="2B6C3A32">
      <w:start w:val="1"/>
      <w:numFmt w:val="bullet"/>
      <w:lvlText w:val=""/>
      <w:lvlJc w:val="left"/>
      <w:pPr>
        <w:ind w:left="4320" w:hanging="360"/>
      </w:pPr>
      <w:rPr>
        <w:rFonts w:hint="default" w:ascii="Wingdings" w:hAnsi="Wingdings"/>
      </w:rPr>
    </w:lvl>
    <w:lvl w:ilvl="6" w:tplc="0D16753E">
      <w:start w:val="1"/>
      <w:numFmt w:val="bullet"/>
      <w:lvlText w:val=""/>
      <w:lvlJc w:val="left"/>
      <w:pPr>
        <w:ind w:left="5040" w:hanging="360"/>
      </w:pPr>
      <w:rPr>
        <w:rFonts w:hint="default" w:ascii="Symbol" w:hAnsi="Symbol"/>
      </w:rPr>
    </w:lvl>
    <w:lvl w:ilvl="7" w:tplc="2A740922">
      <w:start w:val="1"/>
      <w:numFmt w:val="bullet"/>
      <w:lvlText w:val="o"/>
      <w:lvlJc w:val="left"/>
      <w:pPr>
        <w:ind w:left="5760" w:hanging="360"/>
      </w:pPr>
      <w:rPr>
        <w:rFonts w:hint="default" w:ascii="Courier New" w:hAnsi="Courier New"/>
      </w:rPr>
    </w:lvl>
    <w:lvl w:ilvl="8" w:tplc="C3E49F70">
      <w:start w:val="1"/>
      <w:numFmt w:val="bullet"/>
      <w:lvlText w:val=""/>
      <w:lvlJc w:val="left"/>
      <w:pPr>
        <w:ind w:left="6480" w:hanging="360"/>
      </w:pPr>
      <w:rPr>
        <w:rFonts w:hint="default" w:ascii="Wingdings" w:hAnsi="Wingdings"/>
      </w:rPr>
    </w:lvl>
  </w:abstractNum>
  <w:abstractNum w:abstractNumId="405" w15:restartNumberingAfterBreak="0">
    <w:nsid w:val="780300C6"/>
    <w:multiLevelType w:val="hybridMultilevel"/>
    <w:tmpl w:val="A4F6095E"/>
    <w:lvl w:ilvl="0" w:tplc="B53C4028">
      <w:start w:val="1"/>
      <w:numFmt w:val="bullet"/>
      <w:lvlText w:val=""/>
      <w:lvlJc w:val="left"/>
      <w:pPr>
        <w:ind w:left="720" w:hanging="360"/>
      </w:pPr>
      <w:rPr>
        <w:rFonts w:hint="default" w:ascii="Symbol" w:hAnsi="Symbol"/>
      </w:rPr>
    </w:lvl>
    <w:lvl w:ilvl="1" w:tplc="AD0C37F8">
      <w:start w:val="1"/>
      <w:numFmt w:val="bullet"/>
      <w:lvlText w:val="o"/>
      <w:lvlJc w:val="left"/>
      <w:pPr>
        <w:ind w:left="1440" w:hanging="360"/>
      </w:pPr>
      <w:rPr>
        <w:rFonts w:hint="default" w:ascii="Courier New" w:hAnsi="Courier New"/>
      </w:rPr>
    </w:lvl>
    <w:lvl w:ilvl="2" w:tplc="8ABA9082">
      <w:start w:val="1"/>
      <w:numFmt w:val="bullet"/>
      <w:lvlText w:val=""/>
      <w:lvlJc w:val="left"/>
      <w:pPr>
        <w:ind w:left="2160" w:hanging="360"/>
      </w:pPr>
      <w:rPr>
        <w:rFonts w:hint="default" w:ascii="Wingdings" w:hAnsi="Wingdings"/>
      </w:rPr>
    </w:lvl>
    <w:lvl w:ilvl="3" w:tplc="470E4A40">
      <w:start w:val="1"/>
      <w:numFmt w:val="bullet"/>
      <w:lvlText w:val=""/>
      <w:lvlJc w:val="left"/>
      <w:pPr>
        <w:ind w:left="2880" w:hanging="360"/>
      </w:pPr>
      <w:rPr>
        <w:rFonts w:hint="default" w:ascii="Symbol" w:hAnsi="Symbol"/>
      </w:rPr>
    </w:lvl>
    <w:lvl w:ilvl="4" w:tplc="FDDC6F22">
      <w:start w:val="1"/>
      <w:numFmt w:val="bullet"/>
      <w:lvlText w:val="o"/>
      <w:lvlJc w:val="left"/>
      <w:pPr>
        <w:ind w:left="3600" w:hanging="360"/>
      </w:pPr>
      <w:rPr>
        <w:rFonts w:hint="default" w:ascii="Courier New" w:hAnsi="Courier New"/>
      </w:rPr>
    </w:lvl>
    <w:lvl w:ilvl="5" w:tplc="E2F21972">
      <w:start w:val="1"/>
      <w:numFmt w:val="bullet"/>
      <w:lvlText w:val=""/>
      <w:lvlJc w:val="left"/>
      <w:pPr>
        <w:ind w:left="4320" w:hanging="360"/>
      </w:pPr>
      <w:rPr>
        <w:rFonts w:hint="default" w:ascii="Wingdings" w:hAnsi="Wingdings"/>
      </w:rPr>
    </w:lvl>
    <w:lvl w:ilvl="6" w:tplc="B4525D08">
      <w:start w:val="1"/>
      <w:numFmt w:val="bullet"/>
      <w:lvlText w:val=""/>
      <w:lvlJc w:val="left"/>
      <w:pPr>
        <w:ind w:left="5040" w:hanging="360"/>
      </w:pPr>
      <w:rPr>
        <w:rFonts w:hint="default" w:ascii="Symbol" w:hAnsi="Symbol"/>
      </w:rPr>
    </w:lvl>
    <w:lvl w:ilvl="7" w:tplc="8926F92A">
      <w:start w:val="1"/>
      <w:numFmt w:val="bullet"/>
      <w:lvlText w:val="o"/>
      <w:lvlJc w:val="left"/>
      <w:pPr>
        <w:ind w:left="5760" w:hanging="360"/>
      </w:pPr>
      <w:rPr>
        <w:rFonts w:hint="default" w:ascii="Courier New" w:hAnsi="Courier New"/>
      </w:rPr>
    </w:lvl>
    <w:lvl w:ilvl="8" w:tplc="87C64EF2">
      <w:start w:val="1"/>
      <w:numFmt w:val="bullet"/>
      <w:lvlText w:val=""/>
      <w:lvlJc w:val="left"/>
      <w:pPr>
        <w:ind w:left="6480" w:hanging="360"/>
      </w:pPr>
      <w:rPr>
        <w:rFonts w:hint="default" w:ascii="Wingdings" w:hAnsi="Wingdings"/>
      </w:rPr>
    </w:lvl>
  </w:abstractNum>
  <w:abstractNum w:abstractNumId="406" w15:restartNumberingAfterBreak="0">
    <w:nsid w:val="7817F356"/>
    <w:multiLevelType w:val="hybridMultilevel"/>
    <w:tmpl w:val="BE68507A"/>
    <w:lvl w:ilvl="0" w:tplc="D27ECF74">
      <w:start w:val="1"/>
      <w:numFmt w:val="bullet"/>
      <w:lvlText w:val=""/>
      <w:lvlJc w:val="left"/>
      <w:pPr>
        <w:ind w:left="720" w:hanging="360"/>
      </w:pPr>
      <w:rPr>
        <w:rFonts w:hint="default" w:ascii="Symbol" w:hAnsi="Symbol"/>
      </w:rPr>
    </w:lvl>
    <w:lvl w:ilvl="1" w:tplc="1BD86C58">
      <w:start w:val="1"/>
      <w:numFmt w:val="bullet"/>
      <w:lvlText w:val="o"/>
      <w:lvlJc w:val="left"/>
      <w:pPr>
        <w:ind w:left="1440" w:hanging="360"/>
      </w:pPr>
      <w:rPr>
        <w:rFonts w:hint="default" w:ascii="Courier New" w:hAnsi="Courier New"/>
      </w:rPr>
    </w:lvl>
    <w:lvl w:ilvl="2" w:tplc="CDEEB644">
      <w:start w:val="1"/>
      <w:numFmt w:val="bullet"/>
      <w:lvlText w:val=""/>
      <w:lvlJc w:val="left"/>
      <w:pPr>
        <w:ind w:left="2160" w:hanging="360"/>
      </w:pPr>
      <w:rPr>
        <w:rFonts w:hint="default" w:ascii="Wingdings" w:hAnsi="Wingdings"/>
      </w:rPr>
    </w:lvl>
    <w:lvl w:ilvl="3" w:tplc="C1625FE2">
      <w:start w:val="1"/>
      <w:numFmt w:val="bullet"/>
      <w:lvlText w:val=""/>
      <w:lvlJc w:val="left"/>
      <w:pPr>
        <w:ind w:left="2880" w:hanging="360"/>
      </w:pPr>
      <w:rPr>
        <w:rFonts w:hint="default" w:ascii="Symbol" w:hAnsi="Symbol"/>
      </w:rPr>
    </w:lvl>
    <w:lvl w:ilvl="4" w:tplc="DC2ADFB0">
      <w:start w:val="1"/>
      <w:numFmt w:val="bullet"/>
      <w:lvlText w:val="o"/>
      <w:lvlJc w:val="left"/>
      <w:pPr>
        <w:ind w:left="3600" w:hanging="360"/>
      </w:pPr>
      <w:rPr>
        <w:rFonts w:hint="default" w:ascii="Courier New" w:hAnsi="Courier New"/>
      </w:rPr>
    </w:lvl>
    <w:lvl w:ilvl="5" w:tplc="F3941CE2">
      <w:start w:val="1"/>
      <w:numFmt w:val="bullet"/>
      <w:lvlText w:val=""/>
      <w:lvlJc w:val="left"/>
      <w:pPr>
        <w:ind w:left="4320" w:hanging="360"/>
      </w:pPr>
      <w:rPr>
        <w:rFonts w:hint="default" w:ascii="Wingdings" w:hAnsi="Wingdings"/>
      </w:rPr>
    </w:lvl>
    <w:lvl w:ilvl="6" w:tplc="65AE4E44">
      <w:start w:val="1"/>
      <w:numFmt w:val="bullet"/>
      <w:lvlText w:val=""/>
      <w:lvlJc w:val="left"/>
      <w:pPr>
        <w:ind w:left="5040" w:hanging="360"/>
      </w:pPr>
      <w:rPr>
        <w:rFonts w:hint="default" w:ascii="Symbol" w:hAnsi="Symbol"/>
      </w:rPr>
    </w:lvl>
    <w:lvl w:ilvl="7" w:tplc="1316A2B8">
      <w:start w:val="1"/>
      <w:numFmt w:val="bullet"/>
      <w:lvlText w:val="o"/>
      <w:lvlJc w:val="left"/>
      <w:pPr>
        <w:ind w:left="5760" w:hanging="360"/>
      </w:pPr>
      <w:rPr>
        <w:rFonts w:hint="default" w:ascii="Courier New" w:hAnsi="Courier New"/>
      </w:rPr>
    </w:lvl>
    <w:lvl w:ilvl="8" w:tplc="FD065388">
      <w:start w:val="1"/>
      <w:numFmt w:val="bullet"/>
      <w:lvlText w:val=""/>
      <w:lvlJc w:val="left"/>
      <w:pPr>
        <w:ind w:left="6480" w:hanging="360"/>
      </w:pPr>
      <w:rPr>
        <w:rFonts w:hint="default" w:ascii="Wingdings" w:hAnsi="Wingdings"/>
      </w:rPr>
    </w:lvl>
  </w:abstractNum>
  <w:abstractNum w:abstractNumId="407" w15:restartNumberingAfterBreak="0">
    <w:nsid w:val="783E3D6E"/>
    <w:multiLevelType w:val="hybridMultilevel"/>
    <w:tmpl w:val="FFFFFFFF"/>
    <w:lvl w:ilvl="0" w:tplc="FD3816A4">
      <w:start w:val="1"/>
      <w:numFmt w:val="bullet"/>
      <w:lvlText w:val="-"/>
      <w:lvlJc w:val="left"/>
      <w:pPr>
        <w:ind w:left="720" w:hanging="360"/>
      </w:pPr>
      <w:rPr>
        <w:rFonts w:hint="default" w:ascii="Calibri" w:hAnsi="Calibri"/>
      </w:rPr>
    </w:lvl>
    <w:lvl w:ilvl="1" w:tplc="F4E2478A">
      <w:start w:val="1"/>
      <w:numFmt w:val="bullet"/>
      <w:lvlText w:val="o"/>
      <w:lvlJc w:val="left"/>
      <w:pPr>
        <w:ind w:left="1440" w:hanging="360"/>
      </w:pPr>
      <w:rPr>
        <w:rFonts w:hint="default" w:ascii="Courier New" w:hAnsi="Courier New"/>
      </w:rPr>
    </w:lvl>
    <w:lvl w:ilvl="2" w:tplc="FE34D6DA">
      <w:start w:val="1"/>
      <w:numFmt w:val="bullet"/>
      <w:lvlText w:val=""/>
      <w:lvlJc w:val="left"/>
      <w:pPr>
        <w:ind w:left="2160" w:hanging="360"/>
      </w:pPr>
      <w:rPr>
        <w:rFonts w:hint="default" w:ascii="Wingdings" w:hAnsi="Wingdings"/>
      </w:rPr>
    </w:lvl>
    <w:lvl w:ilvl="3" w:tplc="ED3C9A2E">
      <w:start w:val="1"/>
      <w:numFmt w:val="bullet"/>
      <w:lvlText w:val=""/>
      <w:lvlJc w:val="left"/>
      <w:pPr>
        <w:ind w:left="2880" w:hanging="360"/>
      </w:pPr>
      <w:rPr>
        <w:rFonts w:hint="default" w:ascii="Symbol" w:hAnsi="Symbol"/>
      </w:rPr>
    </w:lvl>
    <w:lvl w:ilvl="4" w:tplc="4DAAD78A">
      <w:start w:val="1"/>
      <w:numFmt w:val="bullet"/>
      <w:lvlText w:val="o"/>
      <w:lvlJc w:val="left"/>
      <w:pPr>
        <w:ind w:left="3600" w:hanging="360"/>
      </w:pPr>
      <w:rPr>
        <w:rFonts w:hint="default" w:ascii="Courier New" w:hAnsi="Courier New"/>
      </w:rPr>
    </w:lvl>
    <w:lvl w:ilvl="5" w:tplc="781A0F5C">
      <w:start w:val="1"/>
      <w:numFmt w:val="bullet"/>
      <w:lvlText w:val=""/>
      <w:lvlJc w:val="left"/>
      <w:pPr>
        <w:ind w:left="4320" w:hanging="360"/>
      </w:pPr>
      <w:rPr>
        <w:rFonts w:hint="default" w:ascii="Wingdings" w:hAnsi="Wingdings"/>
      </w:rPr>
    </w:lvl>
    <w:lvl w:ilvl="6" w:tplc="B96CDD26">
      <w:start w:val="1"/>
      <w:numFmt w:val="bullet"/>
      <w:lvlText w:val=""/>
      <w:lvlJc w:val="left"/>
      <w:pPr>
        <w:ind w:left="5040" w:hanging="360"/>
      </w:pPr>
      <w:rPr>
        <w:rFonts w:hint="default" w:ascii="Symbol" w:hAnsi="Symbol"/>
      </w:rPr>
    </w:lvl>
    <w:lvl w:ilvl="7" w:tplc="838E3E3E">
      <w:start w:val="1"/>
      <w:numFmt w:val="bullet"/>
      <w:lvlText w:val="o"/>
      <w:lvlJc w:val="left"/>
      <w:pPr>
        <w:ind w:left="5760" w:hanging="360"/>
      </w:pPr>
      <w:rPr>
        <w:rFonts w:hint="default" w:ascii="Courier New" w:hAnsi="Courier New"/>
      </w:rPr>
    </w:lvl>
    <w:lvl w:ilvl="8" w:tplc="2CEC9DD0">
      <w:start w:val="1"/>
      <w:numFmt w:val="bullet"/>
      <w:lvlText w:val=""/>
      <w:lvlJc w:val="left"/>
      <w:pPr>
        <w:ind w:left="6480" w:hanging="360"/>
      </w:pPr>
      <w:rPr>
        <w:rFonts w:hint="default" w:ascii="Wingdings" w:hAnsi="Wingdings"/>
      </w:rPr>
    </w:lvl>
  </w:abstractNum>
  <w:abstractNum w:abstractNumId="408" w15:restartNumberingAfterBreak="0">
    <w:nsid w:val="784266D4"/>
    <w:multiLevelType w:val="hybridMultilevel"/>
    <w:tmpl w:val="FFFFFFFF"/>
    <w:lvl w:ilvl="0" w:tplc="D5BE991A">
      <w:start w:val="1"/>
      <w:numFmt w:val="bullet"/>
      <w:lvlText w:val="-"/>
      <w:lvlJc w:val="left"/>
      <w:pPr>
        <w:ind w:left="720" w:hanging="360"/>
      </w:pPr>
      <w:rPr>
        <w:rFonts w:hint="default" w:ascii="Calibri" w:hAnsi="Calibri"/>
      </w:rPr>
    </w:lvl>
    <w:lvl w:ilvl="1" w:tplc="28B4F3A6">
      <w:start w:val="1"/>
      <w:numFmt w:val="bullet"/>
      <w:lvlText w:val="o"/>
      <w:lvlJc w:val="left"/>
      <w:pPr>
        <w:ind w:left="1440" w:hanging="360"/>
      </w:pPr>
      <w:rPr>
        <w:rFonts w:hint="default" w:ascii="Courier New" w:hAnsi="Courier New"/>
      </w:rPr>
    </w:lvl>
    <w:lvl w:ilvl="2" w:tplc="DFF09ABA">
      <w:start w:val="1"/>
      <w:numFmt w:val="bullet"/>
      <w:lvlText w:val=""/>
      <w:lvlJc w:val="left"/>
      <w:pPr>
        <w:ind w:left="2160" w:hanging="360"/>
      </w:pPr>
      <w:rPr>
        <w:rFonts w:hint="default" w:ascii="Wingdings" w:hAnsi="Wingdings"/>
      </w:rPr>
    </w:lvl>
    <w:lvl w:ilvl="3" w:tplc="6A8E46EA">
      <w:start w:val="1"/>
      <w:numFmt w:val="bullet"/>
      <w:lvlText w:val=""/>
      <w:lvlJc w:val="left"/>
      <w:pPr>
        <w:ind w:left="2880" w:hanging="360"/>
      </w:pPr>
      <w:rPr>
        <w:rFonts w:hint="default" w:ascii="Symbol" w:hAnsi="Symbol"/>
      </w:rPr>
    </w:lvl>
    <w:lvl w:ilvl="4" w:tplc="0890D5CA">
      <w:start w:val="1"/>
      <w:numFmt w:val="bullet"/>
      <w:lvlText w:val="o"/>
      <w:lvlJc w:val="left"/>
      <w:pPr>
        <w:ind w:left="3600" w:hanging="360"/>
      </w:pPr>
      <w:rPr>
        <w:rFonts w:hint="default" w:ascii="Courier New" w:hAnsi="Courier New"/>
      </w:rPr>
    </w:lvl>
    <w:lvl w:ilvl="5" w:tplc="4E6877AC">
      <w:start w:val="1"/>
      <w:numFmt w:val="bullet"/>
      <w:lvlText w:val=""/>
      <w:lvlJc w:val="left"/>
      <w:pPr>
        <w:ind w:left="4320" w:hanging="360"/>
      </w:pPr>
      <w:rPr>
        <w:rFonts w:hint="default" w:ascii="Wingdings" w:hAnsi="Wingdings"/>
      </w:rPr>
    </w:lvl>
    <w:lvl w:ilvl="6" w:tplc="6EC88216">
      <w:start w:val="1"/>
      <w:numFmt w:val="bullet"/>
      <w:lvlText w:val=""/>
      <w:lvlJc w:val="left"/>
      <w:pPr>
        <w:ind w:left="5040" w:hanging="360"/>
      </w:pPr>
      <w:rPr>
        <w:rFonts w:hint="default" w:ascii="Symbol" w:hAnsi="Symbol"/>
      </w:rPr>
    </w:lvl>
    <w:lvl w:ilvl="7" w:tplc="0762B7FA">
      <w:start w:val="1"/>
      <w:numFmt w:val="bullet"/>
      <w:lvlText w:val="o"/>
      <w:lvlJc w:val="left"/>
      <w:pPr>
        <w:ind w:left="5760" w:hanging="360"/>
      </w:pPr>
      <w:rPr>
        <w:rFonts w:hint="default" w:ascii="Courier New" w:hAnsi="Courier New"/>
      </w:rPr>
    </w:lvl>
    <w:lvl w:ilvl="8" w:tplc="7226AD06">
      <w:start w:val="1"/>
      <w:numFmt w:val="bullet"/>
      <w:lvlText w:val=""/>
      <w:lvlJc w:val="left"/>
      <w:pPr>
        <w:ind w:left="6480" w:hanging="360"/>
      </w:pPr>
      <w:rPr>
        <w:rFonts w:hint="default" w:ascii="Wingdings" w:hAnsi="Wingdings"/>
      </w:rPr>
    </w:lvl>
  </w:abstractNum>
  <w:abstractNum w:abstractNumId="409" w15:restartNumberingAfterBreak="0">
    <w:nsid w:val="78430468"/>
    <w:multiLevelType w:val="hybridMultilevel"/>
    <w:tmpl w:val="FFFFFFFF"/>
    <w:lvl w:ilvl="0" w:tplc="62DCFDCE">
      <w:start w:val="1"/>
      <w:numFmt w:val="bullet"/>
      <w:lvlText w:val="-"/>
      <w:lvlJc w:val="left"/>
      <w:pPr>
        <w:ind w:left="720" w:hanging="360"/>
      </w:pPr>
      <w:rPr>
        <w:rFonts w:hint="default" w:ascii="Calibri" w:hAnsi="Calibri"/>
      </w:rPr>
    </w:lvl>
    <w:lvl w:ilvl="1" w:tplc="75887252">
      <w:start w:val="1"/>
      <w:numFmt w:val="bullet"/>
      <w:lvlText w:val="o"/>
      <w:lvlJc w:val="left"/>
      <w:pPr>
        <w:ind w:left="1440" w:hanging="360"/>
      </w:pPr>
      <w:rPr>
        <w:rFonts w:hint="default" w:ascii="Courier New" w:hAnsi="Courier New"/>
      </w:rPr>
    </w:lvl>
    <w:lvl w:ilvl="2" w:tplc="1E309222">
      <w:start w:val="1"/>
      <w:numFmt w:val="bullet"/>
      <w:lvlText w:val=""/>
      <w:lvlJc w:val="left"/>
      <w:pPr>
        <w:ind w:left="2160" w:hanging="360"/>
      </w:pPr>
      <w:rPr>
        <w:rFonts w:hint="default" w:ascii="Wingdings" w:hAnsi="Wingdings"/>
      </w:rPr>
    </w:lvl>
    <w:lvl w:ilvl="3" w:tplc="C27A5776">
      <w:start w:val="1"/>
      <w:numFmt w:val="bullet"/>
      <w:lvlText w:val=""/>
      <w:lvlJc w:val="left"/>
      <w:pPr>
        <w:ind w:left="2880" w:hanging="360"/>
      </w:pPr>
      <w:rPr>
        <w:rFonts w:hint="default" w:ascii="Symbol" w:hAnsi="Symbol"/>
      </w:rPr>
    </w:lvl>
    <w:lvl w:ilvl="4" w:tplc="C282956A">
      <w:start w:val="1"/>
      <w:numFmt w:val="bullet"/>
      <w:lvlText w:val="o"/>
      <w:lvlJc w:val="left"/>
      <w:pPr>
        <w:ind w:left="3600" w:hanging="360"/>
      </w:pPr>
      <w:rPr>
        <w:rFonts w:hint="default" w:ascii="Courier New" w:hAnsi="Courier New"/>
      </w:rPr>
    </w:lvl>
    <w:lvl w:ilvl="5" w:tplc="B074F38E">
      <w:start w:val="1"/>
      <w:numFmt w:val="bullet"/>
      <w:lvlText w:val=""/>
      <w:lvlJc w:val="left"/>
      <w:pPr>
        <w:ind w:left="4320" w:hanging="360"/>
      </w:pPr>
      <w:rPr>
        <w:rFonts w:hint="default" w:ascii="Wingdings" w:hAnsi="Wingdings"/>
      </w:rPr>
    </w:lvl>
    <w:lvl w:ilvl="6" w:tplc="49A24332">
      <w:start w:val="1"/>
      <w:numFmt w:val="bullet"/>
      <w:lvlText w:val=""/>
      <w:lvlJc w:val="left"/>
      <w:pPr>
        <w:ind w:left="5040" w:hanging="360"/>
      </w:pPr>
      <w:rPr>
        <w:rFonts w:hint="default" w:ascii="Symbol" w:hAnsi="Symbol"/>
      </w:rPr>
    </w:lvl>
    <w:lvl w:ilvl="7" w:tplc="58A07B84">
      <w:start w:val="1"/>
      <w:numFmt w:val="bullet"/>
      <w:lvlText w:val="o"/>
      <w:lvlJc w:val="left"/>
      <w:pPr>
        <w:ind w:left="5760" w:hanging="360"/>
      </w:pPr>
      <w:rPr>
        <w:rFonts w:hint="default" w:ascii="Courier New" w:hAnsi="Courier New"/>
      </w:rPr>
    </w:lvl>
    <w:lvl w:ilvl="8" w:tplc="D7E6408E">
      <w:start w:val="1"/>
      <w:numFmt w:val="bullet"/>
      <w:lvlText w:val=""/>
      <w:lvlJc w:val="left"/>
      <w:pPr>
        <w:ind w:left="6480" w:hanging="360"/>
      </w:pPr>
      <w:rPr>
        <w:rFonts w:hint="default" w:ascii="Wingdings" w:hAnsi="Wingdings"/>
      </w:rPr>
    </w:lvl>
  </w:abstractNum>
  <w:abstractNum w:abstractNumId="410" w15:restartNumberingAfterBreak="0">
    <w:nsid w:val="78787776"/>
    <w:multiLevelType w:val="multilevel"/>
    <w:tmpl w:val="9484F8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1" w15:restartNumberingAfterBreak="0">
    <w:nsid w:val="787E02FC"/>
    <w:multiLevelType w:val="hybridMultilevel"/>
    <w:tmpl w:val="FFFFFFFF"/>
    <w:lvl w:ilvl="0" w:tplc="FFFFFFFF">
      <w:start w:val="1"/>
      <w:numFmt w:val="bullet"/>
      <w:lvlText w:val=""/>
      <w:lvlJc w:val="left"/>
      <w:pPr>
        <w:ind w:left="720" w:hanging="360"/>
      </w:pPr>
      <w:rPr>
        <w:rFonts w:hint="default" w:ascii="Symbol" w:hAnsi="Symbol"/>
      </w:rPr>
    </w:lvl>
    <w:lvl w:ilvl="1" w:tplc="B3E4D486">
      <w:start w:val="1"/>
      <w:numFmt w:val="bullet"/>
      <w:lvlText w:val="o"/>
      <w:lvlJc w:val="left"/>
      <w:pPr>
        <w:ind w:left="1440" w:hanging="360"/>
      </w:pPr>
      <w:rPr>
        <w:rFonts w:hint="default" w:ascii="Courier New" w:hAnsi="Courier New"/>
      </w:rPr>
    </w:lvl>
    <w:lvl w:ilvl="2" w:tplc="AA145546">
      <w:start w:val="1"/>
      <w:numFmt w:val="bullet"/>
      <w:lvlText w:val=""/>
      <w:lvlJc w:val="left"/>
      <w:pPr>
        <w:ind w:left="2160" w:hanging="360"/>
      </w:pPr>
      <w:rPr>
        <w:rFonts w:hint="default" w:ascii="Wingdings" w:hAnsi="Wingdings"/>
      </w:rPr>
    </w:lvl>
    <w:lvl w:ilvl="3" w:tplc="EC4C9CA6">
      <w:start w:val="1"/>
      <w:numFmt w:val="bullet"/>
      <w:lvlText w:val=""/>
      <w:lvlJc w:val="left"/>
      <w:pPr>
        <w:ind w:left="2880" w:hanging="360"/>
      </w:pPr>
      <w:rPr>
        <w:rFonts w:hint="default" w:ascii="Symbol" w:hAnsi="Symbol"/>
      </w:rPr>
    </w:lvl>
    <w:lvl w:ilvl="4" w:tplc="3A227DC8">
      <w:start w:val="1"/>
      <w:numFmt w:val="bullet"/>
      <w:lvlText w:val="o"/>
      <w:lvlJc w:val="left"/>
      <w:pPr>
        <w:ind w:left="3600" w:hanging="360"/>
      </w:pPr>
      <w:rPr>
        <w:rFonts w:hint="default" w:ascii="Courier New" w:hAnsi="Courier New"/>
      </w:rPr>
    </w:lvl>
    <w:lvl w:ilvl="5" w:tplc="EA369C2A">
      <w:start w:val="1"/>
      <w:numFmt w:val="bullet"/>
      <w:lvlText w:val=""/>
      <w:lvlJc w:val="left"/>
      <w:pPr>
        <w:ind w:left="4320" w:hanging="360"/>
      </w:pPr>
      <w:rPr>
        <w:rFonts w:hint="default" w:ascii="Wingdings" w:hAnsi="Wingdings"/>
      </w:rPr>
    </w:lvl>
    <w:lvl w:ilvl="6" w:tplc="9F8C6B3E">
      <w:start w:val="1"/>
      <w:numFmt w:val="bullet"/>
      <w:lvlText w:val=""/>
      <w:lvlJc w:val="left"/>
      <w:pPr>
        <w:ind w:left="5040" w:hanging="360"/>
      </w:pPr>
      <w:rPr>
        <w:rFonts w:hint="default" w:ascii="Symbol" w:hAnsi="Symbol"/>
      </w:rPr>
    </w:lvl>
    <w:lvl w:ilvl="7" w:tplc="C1F8CC22">
      <w:start w:val="1"/>
      <w:numFmt w:val="bullet"/>
      <w:lvlText w:val="o"/>
      <w:lvlJc w:val="left"/>
      <w:pPr>
        <w:ind w:left="5760" w:hanging="360"/>
      </w:pPr>
      <w:rPr>
        <w:rFonts w:hint="default" w:ascii="Courier New" w:hAnsi="Courier New"/>
      </w:rPr>
    </w:lvl>
    <w:lvl w:ilvl="8" w:tplc="CAF6B774">
      <w:start w:val="1"/>
      <w:numFmt w:val="bullet"/>
      <w:lvlText w:val=""/>
      <w:lvlJc w:val="left"/>
      <w:pPr>
        <w:ind w:left="6480" w:hanging="360"/>
      </w:pPr>
      <w:rPr>
        <w:rFonts w:hint="default" w:ascii="Wingdings" w:hAnsi="Wingdings"/>
      </w:rPr>
    </w:lvl>
  </w:abstractNum>
  <w:abstractNum w:abstractNumId="412" w15:restartNumberingAfterBreak="0">
    <w:nsid w:val="78F0B426"/>
    <w:multiLevelType w:val="hybridMultilevel"/>
    <w:tmpl w:val="9E466AD4"/>
    <w:lvl w:ilvl="0" w:tplc="B24C96E2">
      <w:start w:val="1"/>
      <w:numFmt w:val="bullet"/>
      <w:lvlText w:val="-"/>
      <w:lvlJc w:val="left"/>
      <w:pPr>
        <w:ind w:left="720" w:hanging="360"/>
      </w:pPr>
      <w:rPr>
        <w:rFonts w:hint="default" w:ascii="Calibri" w:hAnsi="Calibri"/>
      </w:rPr>
    </w:lvl>
    <w:lvl w:ilvl="1" w:tplc="FCF60A1C">
      <w:start w:val="1"/>
      <w:numFmt w:val="bullet"/>
      <w:lvlText w:val="o"/>
      <w:lvlJc w:val="left"/>
      <w:pPr>
        <w:ind w:left="1440" w:hanging="360"/>
      </w:pPr>
      <w:rPr>
        <w:rFonts w:hint="default" w:ascii="Courier New" w:hAnsi="Courier New"/>
      </w:rPr>
    </w:lvl>
    <w:lvl w:ilvl="2" w:tplc="42E22B3A">
      <w:start w:val="1"/>
      <w:numFmt w:val="bullet"/>
      <w:lvlText w:val=""/>
      <w:lvlJc w:val="left"/>
      <w:pPr>
        <w:ind w:left="2160" w:hanging="360"/>
      </w:pPr>
      <w:rPr>
        <w:rFonts w:hint="default" w:ascii="Wingdings" w:hAnsi="Wingdings"/>
      </w:rPr>
    </w:lvl>
    <w:lvl w:ilvl="3" w:tplc="A4B09B7A">
      <w:start w:val="1"/>
      <w:numFmt w:val="bullet"/>
      <w:lvlText w:val=""/>
      <w:lvlJc w:val="left"/>
      <w:pPr>
        <w:ind w:left="2880" w:hanging="360"/>
      </w:pPr>
      <w:rPr>
        <w:rFonts w:hint="default" w:ascii="Symbol" w:hAnsi="Symbol"/>
      </w:rPr>
    </w:lvl>
    <w:lvl w:ilvl="4" w:tplc="1FC2C004">
      <w:start w:val="1"/>
      <w:numFmt w:val="bullet"/>
      <w:lvlText w:val="o"/>
      <w:lvlJc w:val="left"/>
      <w:pPr>
        <w:ind w:left="3600" w:hanging="360"/>
      </w:pPr>
      <w:rPr>
        <w:rFonts w:hint="default" w:ascii="Courier New" w:hAnsi="Courier New"/>
      </w:rPr>
    </w:lvl>
    <w:lvl w:ilvl="5" w:tplc="0F8E3BB4">
      <w:start w:val="1"/>
      <w:numFmt w:val="bullet"/>
      <w:lvlText w:val=""/>
      <w:lvlJc w:val="left"/>
      <w:pPr>
        <w:ind w:left="4320" w:hanging="360"/>
      </w:pPr>
      <w:rPr>
        <w:rFonts w:hint="default" w:ascii="Wingdings" w:hAnsi="Wingdings"/>
      </w:rPr>
    </w:lvl>
    <w:lvl w:ilvl="6" w:tplc="C2642CCA">
      <w:start w:val="1"/>
      <w:numFmt w:val="bullet"/>
      <w:lvlText w:val=""/>
      <w:lvlJc w:val="left"/>
      <w:pPr>
        <w:ind w:left="5040" w:hanging="360"/>
      </w:pPr>
      <w:rPr>
        <w:rFonts w:hint="default" w:ascii="Symbol" w:hAnsi="Symbol"/>
      </w:rPr>
    </w:lvl>
    <w:lvl w:ilvl="7" w:tplc="B314794A">
      <w:start w:val="1"/>
      <w:numFmt w:val="bullet"/>
      <w:lvlText w:val="o"/>
      <w:lvlJc w:val="left"/>
      <w:pPr>
        <w:ind w:left="5760" w:hanging="360"/>
      </w:pPr>
      <w:rPr>
        <w:rFonts w:hint="default" w:ascii="Courier New" w:hAnsi="Courier New"/>
      </w:rPr>
    </w:lvl>
    <w:lvl w:ilvl="8" w:tplc="966052A8">
      <w:start w:val="1"/>
      <w:numFmt w:val="bullet"/>
      <w:lvlText w:val=""/>
      <w:lvlJc w:val="left"/>
      <w:pPr>
        <w:ind w:left="6480" w:hanging="360"/>
      </w:pPr>
      <w:rPr>
        <w:rFonts w:hint="default" w:ascii="Wingdings" w:hAnsi="Wingdings"/>
      </w:rPr>
    </w:lvl>
  </w:abstractNum>
  <w:abstractNum w:abstractNumId="413" w15:restartNumberingAfterBreak="0">
    <w:nsid w:val="79208CAD"/>
    <w:multiLevelType w:val="hybridMultilevel"/>
    <w:tmpl w:val="73E2382E"/>
    <w:lvl w:ilvl="0" w:tplc="878EC80C">
      <w:start w:val="1"/>
      <w:numFmt w:val="bullet"/>
      <w:lvlText w:val="-"/>
      <w:lvlJc w:val="left"/>
      <w:pPr>
        <w:ind w:left="720" w:hanging="360"/>
      </w:pPr>
      <w:rPr>
        <w:rFonts w:hint="default" w:ascii="Calibri" w:hAnsi="Calibri"/>
      </w:rPr>
    </w:lvl>
    <w:lvl w:ilvl="1" w:tplc="FA9E27A0">
      <w:start w:val="1"/>
      <w:numFmt w:val="bullet"/>
      <w:lvlText w:val="o"/>
      <w:lvlJc w:val="left"/>
      <w:pPr>
        <w:ind w:left="1440" w:hanging="360"/>
      </w:pPr>
      <w:rPr>
        <w:rFonts w:hint="default" w:ascii="Courier New" w:hAnsi="Courier New"/>
      </w:rPr>
    </w:lvl>
    <w:lvl w:ilvl="2" w:tplc="7E68CA0C">
      <w:start w:val="1"/>
      <w:numFmt w:val="bullet"/>
      <w:lvlText w:val=""/>
      <w:lvlJc w:val="left"/>
      <w:pPr>
        <w:ind w:left="2160" w:hanging="360"/>
      </w:pPr>
      <w:rPr>
        <w:rFonts w:hint="default" w:ascii="Wingdings" w:hAnsi="Wingdings"/>
      </w:rPr>
    </w:lvl>
    <w:lvl w:ilvl="3" w:tplc="ACC21F30">
      <w:start w:val="1"/>
      <w:numFmt w:val="bullet"/>
      <w:lvlText w:val=""/>
      <w:lvlJc w:val="left"/>
      <w:pPr>
        <w:ind w:left="2880" w:hanging="360"/>
      </w:pPr>
      <w:rPr>
        <w:rFonts w:hint="default" w:ascii="Symbol" w:hAnsi="Symbol"/>
      </w:rPr>
    </w:lvl>
    <w:lvl w:ilvl="4" w:tplc="E14CC30E">
      <w:start w:val="1"/>
      <w:numFmt w:val="bullet"/>
      <w:lvlText w:val="o"/>
      <w:lvlJc w:val="left"/>
      <w:pPr>
        <w:ind w:left="3600" w:hanging="360"/>
      </w:pPr>
      <w:rPr>
        <w:rFonts w:hint="default" w:ascii="Courier New" w:hAnsi="Courier New"/>
      </w:rPr>
    </w:lvl>
    <w:lvl w:ilvl="5" w:tplc="6D1AF11C">
      <w:start w:val="1"/>
      <w:numFmt w:val="bullet"/>
      <w:lvlText w:val=""/>
      <w:lvlJc w:val="left"/>
      <w:pPr>
        <w:ind w:left="4320" w:hanging="360"/>
      </w:pPr>
      <w:rPr>
        <w:rFonts w:hint="default" w:ascii="Wingdings" w:hAnsi="Wingdings"/>
      </w:rPr>
    </w:lvl>
    <w:lvl w:ilvl="6" w:tplc="5FFA76A2">
      <w:start w:val="1"/>
      <w:numFmt w:val="bullet"/>
      <w:lvlText w:val=""/>
      <w:lvlJc w:val="left"/>
      <w:pPr>
        <w:ind w:left="5040" w:hanging="360"/>
      </w:pPr>
      <w:rPr>
        <w:rFonts w:hint="default" w:ascii="Symbol" w:hAnsi="Symbol"/>
      </w:rPr>
    </w:lvl>
    <w:lvl w:ilvl="7" w:tplc="B184928C">
      <w:start w:val="1"/>
      <w:numFmt w:val="bullet"/>
      <w:lvlText w:val="o"/>
      <w:lvlJc w:val="left"/>
      <w:pPr>
        <w:ind w:left="5760" w:hanging="360"/>
      </w:pPr>
      <w:rPr>
        <w:rFonts w:hint="default" w:ascii="Courier New" w:hAnsi="Courier New"/>
      </w:rPr>
    </w:lvl>
    <w:lvl w:ilvl="8" w:tplc="7C48373E">
      <w:start w:val="1"/>
      <w:numFmt w:val="bullet"/>
      <w:lvlText w:val=""/>
      <w:lvlJc w:val="left"/>
      <w:pPr>
        <w:ind w:left="6480" w:hanging="360"/>
      </w:pPr>
      <w:rPr>
        <w:rFonts w:hint="default" w:ascii="Wingdings" w:hAnsi="Wingdings"/>
      </w:rPr>
    </w:lvl>
  </w:abstractNum>
  <w:abstractNum w:abstractNumId="414" w15:restartNumberingAfterBreak="0">
    <w:nsid w:val="794BD3B5"/>
    <w:multiLevelType w:val="hybridMultilevel"/>
    <w:tmpl w:val="FFFFFFFF"/>
    <w:lvl w:ilvl="0" w:tplc="EE049946">
      <w:start w:val="1"/>
      <w:numFmt w:val="bullet"/>
      <w:lvlText w:val="-"/>
      <w:lvlJc w:val="left"/>
      <w:pPr>
        <w:ind w:left="720" w:hanging="360"/>
      </w:pPr>
      <w:rPr>
        <w:rFonts w:hint="default" w:ascii="Calibri" w:hAnsi="Calibri"/>
      </w:rPr>
    </w:lvl>
    <w:lvl w:ilvl="1" w:tplc="C0DA158C">
      <w:start w:val="1"/>
      <w:numFmt w:val="bullet"/>
      <w:lvlText w:val="o"/>
      <w:lvlJc w:val="left"/>
      <w:pPr>
        <w:ind w:left="1440" w:hanging="360"/>
      </w:pPr>
      <w:rPr>
        <w:rFonts w:hint="default" w:ascii="Courier New" w:hAnsi="Courier New"/>
      </w:rPr>
    </w:lvl>
    <w:lvl w:ilvl="2" w:tplc="F4027FF0">
      <w:start w:val="1"/>
      <w:numFmt w:val="bullet"/>
      <w:lvlText w:val=""/>
      <w:lvlJc w:val="left"/>
      <w:pPr>
        <w:ind w:left="2160" w:hanging="360"/>
      </w:pPr>
      <w:rPr>
        <w:rFonts w:hint="default" w:ascii="Wingdings" w:hAnsi="Wingdings"/>
      </w:rPr>
    </w:lvl>
    <w:lvl w:ilvl="3" w:tplc="9AC04304">
      <w:start w:val="1"/>
      <w:numFmt w:val="bullet"/>
      <w:lvlText w:val=""/>
      <w:lvlJc w:val="left"/>
      <w:pPr>
        <w:ind w:left="2880" w:hanging="360"/>
      </w:pPr>
      <w:rPr>
        <w:rFonts w:hint="default" w:ascii="Symbol" w:hAnsi="Symbol"/>
      </w:rPr>
    </w:lvl>
    <w:lvl w:ilvl="4" w:tplc="85580622">
      <w:start w:val="1"/>
      <w:numFmt w:val="bullet"/>
      <w:lvlText w:val="o"/>
      <w:lvlJc w:val="left"/>
      <w:pPr>
        <w:ind w:left="3600" w:hanging="360"/>
      </w:pPr>
      <w:rPr>
        <w:rFonts w:hint="default" w:ascii="Courier New" w:hAnsi="Courier New"/>
      </w:rPr>
    </w:lvl>
    <w:lvl w:ilvl="5" w:tplc="82D47052">
      <w:start w:val="1"/>
      <w:numFmt w:val="bullet"/>
      <w:lvlText w:val=""/>
      <w:lvlJc w:val="left"/>
      <w:pPr>
        <w:ind w:left="4320" w:hanging="360"/>
      </w:pPr>
      <w:rPr>
        <w:rFonts w:hint="default" w:ascii="Wingdings" w:hAnsi="Wingdings"/>
      </w:rPr>
    </w:lvl>
    <w:lvl w:ilvl="6" w:tplc="98E628A0">
      <w:start w:val="1"/>
      <w:numFmt w:val="bullet"/>
      <w:lvlText w:val=""/>
      <w:lvlJc w:val="left"/>
      <w:pPr>
        <w:ind w:left="5040" w:hanging="360"/>
      </w:pPr>
      <w:rPr>
        <w:rFonts w:hint="default" w:ascii="Symbol" w:hAnsi="Symbol"/>
      </w:rPr>
    </w:lvl>
    <w:lvl w:ilvl="7" w:tplc="FB98BB6E">
      <w:start w:val="1"/>
      <w:numFmt w:val="bullet"/>
      <w:lvlText w:val="o"/>
      <w:lvlJc w:val="left"/>
      <w:pPr>
        <w:ind w:left="5760" w:hanging="360"/>
      </w:pPr>
      <w:rPr>
        <w:rFonts w:hint="default" w:ascii="Courier New" w:hAnsi="Courier New"/>
      </w:rPr>
    </w:lvl>
    <w:lvl w:ilvl="8" w:tplc="DB6EA254">
      <w:start w:val="1"/>
      <w:numFmt w:val="bullet"/>
      <w:lvlText w:val=""/>
      <w:lvlJc w:val="left"/>
      <w:pPr>
        <w:ind w:left="6480" w:hanging="360"/>
      </w:pPr>
      <w:rPr>
        <w:rFonts w:hint="default" w:ascii="Wingdings" w:hAnsi="Wingdings"/>
      </w:rPr>
    </w:lvl>
  </w:abstractNum>
  <w:abstractNum w:abstractNumId="415" w15:restartNumberingAfterBreak="0">
    <w:nsid w:val="7A417B65"/>
    <w:multiLevelType w:val="hybridMultilevel"/>
    <w:tmpl w:val="AF365234"/>
    <w:lvl w:ilvl="0" w:tplc="11DCA4B8">
      <w:start w:val="1"/>
      <w:numFmt w:val="bullet"/>
      <w:lvlText w:val="-"/>
      <w:lvlJc w:val="left"/>
      <w:pPr>
        <w:ind w:left="720" w:hanging="360"/>
      </w:pPr>
      <w:rPr>
        <w:rFonts w:hint="default" w:ascii="Calibri" w:hAnsi="Calibri"/>
      </w:rPr>
    </w:lvl>
    <w:lvl w:ilvl="1" w:tplc="9C587B62">
      <w:start w:val="1"/>
      <w:numFmt w:val="bullet"/>
      <w:lvlText w:val="o"/>
      <w:lvlJc w:val="left"/>
      <w:pPr>
        <w:ind w:left="1440" w:hanging="360"/>
      </w:pPr>
      <w:rPr>
        <w:rFonts w:hint="default" w:ascii="Courier New" w:hAnsi="Courier New"/>
      </w:rPr>
    </w:lvl>
    <w:lvl w:ilvl="2" w:tplc="DB083A48">
      <w:start w:val="1"/>
      <w:numFmt w:val="bullet"/>
      <w:lvlText w:val=""/>
      <w:lvlJc w:val="left"/>
      <w:pPr>
        <w:ind w:left="2160" w:hanging="360"/>
      </w:pPr>
      <w:rPr>
        <w:rFonts w:hint="default" w:ascii="Wingdings" w:hAnsi="Wingdings"/>
      </w:rPr>
    </w:lvl>
    <w:lvl w:ilvl="3" w:tplc="3F4CC804">
      <w:start w:val="1"/>
      <w:numFmt w:val="bullet"/>
      <w:lvlText w:val=""/>
      <w:lvlJc w:val="left"/>
      <w:pPr>
        <w:ind w:left="2880" w:hanging="360"/>
      </w:pPr>
      <w:rPr>
        <w:rFonts w:hint="default" w:ascii="Symbol" w:hAnsi="Symbol"/>
      </w:rPr>
    </w:lvl>
    <w:lvl w:ilvl="4" w:tplc="C88C2948">
      <w:start w:val="1"/>
      <w:numFmt w:val="bullet"/>
      <w:lvlText w:val="o"/>
      <w:lvlJc w:val="left"/>
      <w:pPr>
        <w:ind w:left="3600" w:hanging="360"/>
      </w:pPr>
      <w:rPr>
        <w:rFonts w:hint="default" w:ascii="Courier New" w:hAnsi="Courier New"/>
      </w:rPr>
    </w:lvl>
    <w:lvl w:ilvl="5" w:tplc="181657C0">
      <w:start w:val="1"/>
      <w:numFmt w:val="bullet"/>
      <w:lvlText w:val=""/>
      <w:lvlJc w:val="left"/>
      <w:pPr>
        <w:ind w:left="4320" w:hanging="360"/>
      </w:pPr>
      <w:rPr>
        <w:rFonts w:hint="default" w:ascii="Wingdings" w:hAnsi="Wingdings"/>
      </w:rPr>
    </w:lvl>
    <w:lvl w:ilvl="6" w:tplc="C66CB640">
      <w:start w:val="1"/>
      <w:numFmt w:val="bullet"/>
      <w:lvlText w:val=""/>
      <w:lvlJc w:val="left"/>
      <w:pPr>
        <w:ind w:left="5040" w:hanging="360"/>
      </w:pPr>
      <w:rPr>
        <w:rFonts w:hint="default" w:ascii="Symbol" w:hAnsi="Symbol"/>
      </w:rPr>
    </w:lvl>
    <w:lvl w:ilvl="7" w:tplc="626E7112">
      <w:start w:val="1"/>
      <w:numFmt w:val="bullet"/>
      <w:lvlText w:val="o"/>
      <w:lvlJc w:val="left"/>
      <w:pPr>
        <w:ind w:left="5760" w:hanging="360"/>
      </w:pPr>
      <w:rPr>
        <w:rFonts w:hint="default" w:ascii="Courier New" w:hAnsi="Courier New"/>
      </w:rPr>
    </w:lvl>
    <w:lvl w:ilvl="8" w:tplc="28408046">
      <w:start w:val="1"/>
      <w:numFmt w:val="bullet"/>
      <w:lvlText w:val=""/>
      <w:lvlJc w:val="left"/>
      <w:pPr>
        <w:ind w:left="6480" w:hanging="360"/>
      </w:pPr>
      <w:rPr>
        <w:rFonts w:hint="default" w:ascii="Wingdings" w:hAnsi="Wingdings"/>
      </w:rPr>
    </w:lvl>
  </w:abstractNum>
  <w:abstractNum w:abstractNumId="416" w15:restartNumberingAfterBreak="0">
    <w:nsid w:val="7A485A4E"/>
    <w:multiLevelType w:val="hybridMultilevel"/>
    <w:tmpl w:val="FFFFFFFF"/>
    <w:lvl w:ilvl="0" w:tplc="6EA88D70">
      <w:start w:val="1"/>
      <w:numFmt w:val="bullet"/>
      <w:lvlText w:val="-"/>
      <w:lvlJc w:val="left"/>
      <w:pPr>
        <w:ind w:left="720" w:hanging="360"/>
      </w:pPr>
      <w:rPr>
        <w:rFonts w:hint="default" w:ascii="Calibri" w:hAnsi="Calibri"/>
      </w:rPr>
    </w:lvl>
    <w:lvl w:ilvl="1" w:tplc="674ADEC4">
      <w:start w:val="1"/>
      <w:numFmt w:val="bullet"/>
      <w:lvlText w:val="o"/>
      <w:lvlJc w:val="left"/>
      <w:pPr>
        <w:ind w:left="1440" w:hanging="360"/>
      </w:pPr>
      <w:rPr>
        <w:rFonts w:hint="default" w:ascii="Courier New" w:hAnsi="Courier New"/>
      </w:rPr>
    </w:lvl>
    <w:lvl w:ilvl="2" w:tplc="C674CAA8">
      <w:start w:val="1"/>
      <w:numFmt w:val="bullet"/>
      <w:lvlText w:val=""/>
      <w:lvlJc w:val="left"/>
      <w:pPr>
        <w:ind w:left="2160" w:hanging="360"/>
      </w:pPr>
      <w:rPr>
        <w:rFonts w:hint="default" w:ascii="Wingdings" w:hAnsi="Wingdings"/>
      </w:rPr>
    </w:lvl>
    <w:lvl w:ilvl="3" w:tplc="24BCBD10">
      <w:start w:val="1"/>
      <w:numFmt w:val="bullet"/>
      <w:lvlText w:val=""/>
      <w:lvlJc w:val="left"/>
      <w:pPr>
        <w:ind w:left="2880" w:hanging="360"/>
      </w:pPr>
      <w:rPr>
        <w:rFonts w:hint="default" w:ascii="Symbol" w:hAnsi="Symbol"/>
      </w:rPr>
    </w:lvl>
    <w:lvl w:ilvl="4" w:tplc="C2FE0558">
      <w:start w:val="1"/>
      <w:numFmt w:val="bullet"/>
      <w:lvlText w:val="o"/>
      <w:lvlJc w:val="left"/>
      <w:pPr>
        <w:ind w:left="3600" w:hanging="360"/>
      </w:pPr>
      <w:rPr>
        <w:rFonts w:hint="default" w:ascii="Courier New" w:hAnsi="Courier New"/>
      </w:rPr>
    </w:lvl>
    <w:lvl w:ilvl="5" w:tplc="4FEC6AAC">
      <w:start w:val="1"/>
      <w:numFmt w:val="bullet"/>
      <w:lvlText w:val=""/>
      <w:lvlJc w:val="left"/>
      <w:pPr>
        <w:ind w:left="4320" w:hanging="360"/>
      </w:pPr>
      <w:rPr>
        <w:rFonts w:hint="default" w:ascii="Wingdings" w:hAnsi="Wingdings"/>
      </w:rPr>
    </w:lvl>
    <w:lvl w:ilvl="6" w:tplc="A80E9AA4">
      <w:start w:val="1"/>
      <w:numFmt w:val="bullet"/>
      <w:lvlText w:val=""/>
      <w:lvlJc w:val="left"/>
      <w:pPr>
        <w:ind w:left="5040" w:hanging="360"/>
      </w:pPr>
      <w:rPr>
        <w:rFonts w:hint="default" w:ascii="Symbol" w:hAnsi="Symbol"/>
      </w:rPr>
    </w:lvl>
    <w:lvl w:ilvl="7" w:tplc="095697AC">
      <w:start w:val="1"/>
      <w:numFmt w:val="bullet"/>
      <w:lvlText w:val="o"/>
      <w:lvlJc w:val="left"/>
      <w:pPr>
        <w:ind w:left="5760" w:hanging="360"/>
      </w:pPr>
      <w:rPr>
        <w:rFonts w:hint="default" w:ascii="Courier New" w:hAnsi="Courier New"/>
      </w:rPr>
    </w:lvl>
    <w:lvl w:ilvl="8" w:tplc="3216005A">
      <w:start w:val="1"/>
      <w:numFmt w:val="bullet"/>
      <w:lvlText w:val=""/>
      <w:lvlJc w:val="left"/>
      <w:pPr>
        <w:ind w:left="6480" w:hanging="360"/>
      </w:pPr>
      <w:rPr>
        <w:rFonts w:hint="default" w:ascii="Wingdings" w:hAnsi="Wingdings"/>
      </w:rPr>
    </w:lvl>
  </w:abstractNum>
  <w:abstractNum w:abstractNumId="417" w15:restartNumberingAfterBreak="0">
    <w:nsid w:val="7A9D84BD"/>
    <w:multiLevelType w:val="hybridMultilevel"/>
    <w:tmpl w:val="FFFFFFFF"/>
    <w:lvl w:ilvl="0" w:tplc="FFFFFFFF">
      <w:start w:val="1"/>
      <w:numFmt w:val="bullet"/>
      <w:lvlText w:val=""/>
      <w:lvlJc w:val="left"/>
      <w:pPr>
        <w:ind w:left="720" w:hanging="360"/>
      </w:pPr>
      <w:rPr>
        <w:rFonts w:hint="default" w:ascii="Symbol" w:hAnsi="Symbol"/>
      </w:rPr>
    </w:lvl>
    <w:lvl w:ilvl="1" w:tplc="A140AD8C">
      <w:start w:val="1"/>
      <w:numFmt w:val="bullet"/>
      <w:lvlText w:val="o"/>
      <w:lvlJc w:val="left"/>
      <w:pPr>
        <w:ind w:left="1440" w:hanging="360"/>
      </w:pPr>
      <w:rPr>
        <w:rFonts w:hint="default" w:ascii="Courier New" w:hAnsi="Courier New"/>
      </w:rPr>
    </w:lvl>
    <w:lvl w:ilvl="2" w:tplc="5234E9B0">
      <w:start w:val="1"/>
      <w:numFmt w:val="bullet"/>
      <w:lvlText w:val=""/>
      <w:lvlJc w:val="left"/>
      <w:pPr>
        <w:ind w:left="2160" w:hanging="360"/>
      </w:pPr>
      <w:rPr>
        <w:rFonts w:hint="default" w:ascii="Wingdings" w:hAnsi="Wingdings"/>
      </w:rPr>
    </w:lvl>
    <w:lvl w:ilvl="3" w:tplc="92C4053E">
      <w:start w:val="1"/>
      <w:numFmt w:val="bullet"/>
      <w:lvlText w:val=""/>
      <w:lvlJc w:val="left"/>
      <w:pPr>
        <w:ind w:left="2880" w:hanging="360"/>
      </w:pPr>
      <w:rPr>
        <w:rFonts w:hint="default" w:ascii="Symbol" w:hAnsi="Symbol"/>
      </w:rPr>
    </w:lvl>
    <w:lvl w:ilvl="4" w:tplc="6DE68EC2">
      <w:start w:val="1"/>
      <w:numFmt w:val="bullet"/>
      <w:lvlText w:val="o"/>
      <w:lvlJc w:val="left"/>
      <w:pPr>
        <w:ind w:left="3600" w:hanging="360"/>
      </w:pPr>
      <w:rPr>
        <w:rFonts w:hint="default" w:ascii="Courier New" w:hAnsi="Courier New"/>
      </w:rPr>
    </w:lvl>
    <w:lvl w:ilvl="5" w:tplc="2A7056B0">
      <w:start w:val="1"/>
      <w:numFmt w:val="bullet"/>
      <w:lvlText w:val=""/>
      <w:lvlJc w:val="left"/>
      <w:pPr>
        <w:ind w:left="4320" w:hanging="360"/>
      </w:pPr>
      <w:rPr>
        <w:rFonts w:hint="default" w:ascii="Wingdings" w:hAnsi="Wingdings"/>
      </w:rPr>
    </w:lvl>
    <w:lvl w:ilvl="6" w:tplc="F6FE033E">
      <w:start w:val="1"/>
      <w:numFmt w:val="bullet"/>
      <w:lvlText w:val=""/>
      <w:lvlJc w:val="left"/>
      <w:pPr>
        <w:ind w:left="5040" w:hanging="360"/>
      </w:pPr>
      <w:rPr>
        <w:rFonts w:hint="default" w:ascii="Symbol" w:hAnsi="Symbol"/>
      </w:rPr>
    </w:lvl>
    <w:lvl w:ilvl="7" w:tplc="DACC6AB0">
      <w:start w:val="1"/>
      <w:numFmt w:val="bullet"/>
      <w:lvlText w:val="o"/>
      <w:lvlJc w:val="left"/>
      <w:pPr>
        <w:ind w:left="5760" w:hanging="360"/>
      </w:pPr>
      <w:rPr>
        <w:rFonts w:hint="default" w:ascii="Courier New" w:hAnsi="Courier New"/>
      </w:rPr>
    </w:lvl>
    <w:lvl w:ilvl="8" w:tplc="62D4B752">
      <w:start w:val="1"/>
      <w:numFmt w:val="bullet"/>
      <w:lvlText w:val=""/>
      <w:lvlJc w:val="left"/>
      <w:pPr>
        <w:ind w:left="6480" w:hanging="360"/>
      </w:pPr>
      <w:rPr>
        <w:rFonts w:hint="default" w:ascii="Wingdings" w:hAnsi="Wingdings"/>
      </w:rPr>
    </w:lvl>
  </w:abstractNum>
  <w:abstractNum w:abstractNumId="418" w15:restartNumberingAfterBreak="0">
    <w:nsid w:val="7AC870F8"/>
    <w:multiLevelType w:val="hybridMultilevel"/>
    <w:tmpl w:val="FFFFFFFF"/>
    <w:lvl w:ilvl="0" w:tplc="FFFFFFFF">
      <w:start w:val="1"/>
      <w:numFmt w:val="bullet"/>
      <w:lvlText w:val=""/>
      <w:lvlJc w:val="left"/>
      <w:pPr>
        <w:ind w:left="720" w:hanging="360"/>
      </w:pPr>
      <w:rPr>
        <w:rFonts w:hint="default" w:ascii="Symbol" w:hAnsi="Symbol"/>
      </w:rPr>
    </w:lvl>
    <w:lvl w:ilvl="1" w:tplc="56E0405C">
      <w:start w:val="1"/>
      <w:numFmt w:val="bullet"/>
      <w:lvlText w:val="o"/>
      <w:lvlJc w:val="left"/>
      <w:pPr>
        <w:ind w:left="1440" w:hanging="360"/>
      </w:pPr>
      <w:rPr>
        <w:rFonts w:hint="default" w:ascii="Courier New" w:hAnsi="Courier New"/>
      </w:rPr>
    </w:lvl>
    <w:lvl w:ilvl="2" w:tplc="6CD4984E">
      <w:start w:val="1"/>
      <w:numFmt w:val="bullet"/>
      <w:lvlText w:val=""/>
      <w:lvlJc w:val="left"/>
      <w:pPr>
        <w:ind w:left="2160" w:hanging="360"/>
      </w:pPr>
      <w:rPr>
        <w:rFonts w:hint="default" w:ascii="Wingdings" w:hAnsi="Wingdings"/>
      </w:rPr>
    </w:lvl>
    <w:lvl w:ilvl="3" w:tplc="91DE6B98">
      <w:start w:val="1"/>
      <w:numFmt w:val="bullet"/>
      <w:lvlText w:val=""/>
      <w:lvlJc w:val="left"/>
      <w:pPr>
        <w:ind w:left="2880" w:hanging="360"/>
      </w:pPr>
      <w:rPr>
        <w:rFonts w:hint="default" w:ascii="Symbol" w:hAnsi="Symbol"/>
      </w:rPr>
    </w:lvl>
    <w:lvl w:ilvl="4" w:tplc="46407004">
      <w:start w:val="1"/>
      <w:numFmt w:val="bullet"/>
      <w:lvlText w:val="o"/>
      <w:lvlJc w:val="left"/>
      <w:pPr>
        <w:ind w:left="3600" w:hanging="360"/>
      </w:pPr>
      <w:rPr>
        <w:rFonts w:hint="default" w:ascii="Courier New" w:hAnsi="Courier New"/>
      </w:rPr>
    </w:lvl>
    <w:lvl w:ilvl="5" w:tplc="E1F2943A">
      <w:start w:val="1"/>
      <w:numFmt w:val="bullet"/>
      <w:lvlText w:val=""/>
      <w:lvlJc w:val="left"/>
      <w:pPr>
        <w:ind w:left="4320" w:hanging="360"/>
      </w:pPr>
      <w:rPr>
        <w:rFonts w:hint="default" w:ascii="Wingdings" w:hAnsi="Wingdings"/>
      </w:rPr>
    </w:lvl>
    <w:lvl w:ilvl="6" w:tplc="E154D9C2">
      <w:start w:val="1"/>
      <w:numFmt w:val="bullet"/>
      <w:lvlText w:val=""/>
      <w:lvlJc w:val="left"/>
      <w:pPr>
        <w:ind w:left="5040" w:hanging="360"/>
      </w:pPr>
      <w:rPr>
        <w:rFonts w:hint="default" w:ascii="Symbol" w:hAnsi="Symbol"/>
      </w:rPr>
    </w:lvl>
    <w:lvl w:ilvl="7" w:tplc="7A709506">
      <w:start w:val="1"/>
      <w:numFmt w:val="bullet"/>
      <w:lvlText w:val="o"/>
      <w:lvlJc w:val="left"/>
      <w:pPr>
        <w:ind w:left="5760" w:hanging="360"/>
      </w:pPr>
      <w:rPr>
        <w:rFonts w:hint="default" w:ascii="Courier New" w:hAnsi="Courier New"/>
      </w:rPr>
    </w:lvl>
    <w:lvl w:ilvl="8" w:tplc="A882217A">
      <w:start w:val="1"/>
      <w:numFmt w:val="bullet"/>
      <w:lvlText w:val=""/>
      <w:lvlJc w:val="left"/>
      <w:pPr>
        <w:ind w:left="6480" w:hanging="360"/>
      </w:pPr>
      <w:rPr>
        <w:rFonts w:hint="default" w:ascii="Wingdings" w:hAnsi="Wingdings"/>
      </w:rPr>
    </w:lvl>
  </w:abstractNum>
  <w:abstractNum w:abstractNumId="419" w15:restartNumberingAfterBreak="0">
    <w:nsid w:val="7B6B5FC8"/>
    <w:multiLevelType w:val="hybridMultilevel"/>
    <w:tmpl w:val="FFFFFFFF"/>
    <w:lvl w:ilvl="0" w:tplc="FFFFFFFF">
      <w:start w:val="1"/>
      <w:numFmt w:val="bullet"/>
      <w:lvlText w:val=""/>
      <w:lvlJc w:val="left"/>
      <w:pPr>
        <w:ind w:left="720" w:hanging="360"/>
      </w:pPr>
      <w:rPr>
        <w:rFonts w:hint="default" w:ascii="Symbol" w:hAnsi="Symbol"/>
      </w:rPr>
    </w:lvl>
    <w:lvl w:ilvl="1" w:tplc="E2F0B6AC">
      <w:start w:val="1"/>
      <w:numFmt w:val="bullet"/>
      <w:lvlText w:val="o"/>
      <w:lvlJc w:val="left"/>
      <w:pPr>
        <w:ind w:left="1440" w:hanging="360"/>
      </w:pPr>
      <w:rPr>
        <w:rFonts w:hint="default" w:ascii="Courier New" w:hAnsi="Courier New"/>
      </w:rPr>
    </w:lvl>
    <w:lvl w:ilvl="2" w:tplc="84623722">
      <w:start w:val="1"/>
      <w:numFmt w:val="bullet"/>
      <w:lvlText w:val=""/>
      <w:lvlJc w:val="left"/>
      <w:pPr>
        <w:ind w:left="2160" w:hanging="360"/>
      </w:pPr>
      <w:rPr>
        <w:rFonts w:hint="default" w:ascii="Wingdings" w:hAnsi="Wingdings"/>
      </w:rPr>
    </w:lvl>
    <w:lvl w:ilvl="3" w:tplc="9C7E1F4E">
      <w:start w:val="1"/>
      <w:numFmt w:val="bullet"/>
      <w:lvlText w:val=""/>
      <w:lvlJc w:val="left"/>
      <w:pPr>
        <w:ind w:left="2880" w:hanging="360"/>
      </w:pPr>
      <w:rPr>
        <w:rFonts w:hint="default" w:ascii="Symbol" w:hAnsi="Symbol"/>
      </w:rPr>
    </w:lvl>
    <w:lvl w:ilvl="4" w:tplc="5F48A60A">
      <w:start w:val="1"/>
      <w:numFmt w:val="bullet"/>
      <w:lvlText w:val="o"/>
      <w:lvlJc w:val="left"/>
      <w:pPr>
        <w:ind w:left="3600" w:hanging="360"/>
      </w:pPr>
      <w:rPr>
        <w:rFonts w:hint="default" w:ascii="Courier New" w:hAnsi="Courier New"/>
      </w:rPr>
    </w:lvl>
    <w:lvl w:ilvl="5" w:tplc="3EDCC93E">
      <w:start w:val="1"/>
      <w:numFmt w:val="bullet"/>
      <w:lvlText w:val=""/>
      <w:lvlJc w:val="left"/>
      <w:pPr>
        <w:ind w:left="4320" w:hanging="360"/>
      </w:pPr>
      <w:rPr>
        <w:rFonts w:hint="default" w:ascii="Wingdings" w:hAnsi="Wingdings"/>
      </w:rPr>
    </w:lvl>
    <w:lvl w:ilvl="6" w:tplc="D6667FB4">
      <w:start w:val="1"/>
      <w:numFmt w:val="bullet"/>
      <w:lvlText w:val=""/>
      <w:lvlJc w:val="left"/>
      <w:pPr>
        <w:ind w:left="5040" w:hanging="360"/>
      </w:pPr>
      <w:rPr>
        <w:rFonts w:hint="default" w:ascii="Symbol" w:hAnsi="Symbol"/>
      </w:rPr>
    </w:lvl>
    <w:lvl w:ilvl="7" w:tplc="A30EF16E">
      <w:start w:val="1"/>
      <w:numFmt w:val="bullet"/>
      <w:lvlText w:val="o"/>
      <w:lvlJc w:val="left"/>
      <w:pPr>
        <w:ind w:left="5760" w:hanging="360"/>
      </w:pPr>
      <w:rPr>
        <w:rFonts w:hint="default" w:ascii="Courier New" w:hAnsi="Courier New"/>
      </w:rPr>
    </w:lvl>
    <w:lvl w:ilvl="8" w:tplc="9DEE2C00">
      <w:start w:val="1"/>
      <w:numFmt w:val="bullet"/>
      <w:lvlText w:val=""/>
      <w:lvlJc w:val="left"/>
      <w:pPr>
        <w:ind w:left="6480" w:hanging="360"/>
      </w:pPr>
      <w:rPr>
        <w:rFonts w:hint="default" w:ascii="Wingdings" w:hAnsi="Wingdings"/>
      </w:rPr>
    </w:lvl>
  </w:abstractNum>
  <w:abstractNum w:abstractNumId="420" w15:restartNumberingAfterBreak="0">
    <w:nsid w:val="7B722816"/>
    <w:multiLevelType w:val="hybridMultilevel"/>
    <w:tmpl w:val="FFFFFFFF"/>
    <w:lvl w:ilvl="0" w:tplc="FFFFFFFF">
      <w:start w:val="1"/>
      <w:numFmt w:val="bullet"/>
      <w:lvlText w:val=""/>
      <w:lvlJc w:val="left"/>
      <w:pPr>
        <w:ind w:left="720" w:hanging="360"/>
      </w:pPr>
      <w:rPr>
        <w:rFonts w:hint="default" w:ascii="Symbol" w:hAnsi="Symbol"/>
      </w:rPr>
    </w:lvl>
    <w:lvl w:ilvl="1" w:tplc="4B929CD2">
      <w:start w:val="1"/>
      <w:numFmt w:val="bullet"/>
      <w:lvlText w:val="o"/>
      <w:lvlJc w:val="left"/>
      <w:pPr>
        <w:ind w:left="1440" w:hanging="360"/>
      </w:pPr>
      <w:rPr>
        <w:rFonts w:hint="default" w:ascii="Courier New" w:hAnsi="Courier New"/>
      </w:rPr>
    </w:lvl>
    <w:lvl w:ilvl="2" w:tplc="972E4F3C">
      <w:start w:val="1"/>
      <w:numFmt w:val="bullet"/>
      <w:lvlText w:val=""/>
      <w:lvlJc w:val="left"/>
      <w:pPr>
        <w:ind w:left="2160" w:hanging="360"/>
      </w:pPr>
      <w:rPr>
        <w:rFonts w:hint="default" w:ascii="Wingdings" w:hAnsi="Wingdings"/>
      </w:rPr>
    </w:lvl>
    <w:lvl w:ilvl="3" w:tplc="474ED416">
      <w:start w:val="1"/>
      <w:numFmt w:val="bullet"/>
      <w:lvlText w:val=""/>
      <w:lvlJc w:val="left"/>
      <w:pPr>
        <w:ind w:left="2880" w:hanging="360"/>
      </w:pPr>
      <w:rPr>
        <w:rFonts w:hint="default" w:ascii="Symbol" w:hAnsi="Symbol"/>
      </w:rPr>
    </w:lvl>
    <w:lvl w:ilvl="4" w:tplc="F37EEDC2">
      <w:start w:val="1"/>
      <w:numFmt w:val="bullet"/>
      <w:lvlText w:val="o"/>
      <w:lvlJc w:val="left"/>
      <w:pPr>
        <w:ind w:left="3600" w:hanging="360"/>
      </w:pPr>
      <w:rPr>
        <w:rFonts w:hint="default" w:ascii="Courier New" w:hAnsi="Courier New"/>
      </w:rPr>
    </w:lvl>
    <w:lvl w:ilvl="5" w:tplc="CDD4F680">
      <w:start w:val="1"/>
      <w:numFmt w:val="bullet"/>
      <w:lvlText w:val=""/>
      <w:lvlJc w:val="left"/>
      <w:pPr>
        <w:ind w:left="4320" w:hanging="360"/>
      </w:pPr>
      <w:rPr>
        <w:rFonts w:hint="default" w:ascii="Wingdings" w:hAnsi="Wingdings"/>
      </w:rPr>
    </w:lvl>
    <w:lvl w:ilvl="6" w:tplc="124EB816">
      <w:start w:val="1"/>
      <w:numFmt w:val="bullet"/>
      <w:lvlText w:val=""/>
      <w:lvlJc w:val="left"/>
      <w:pPr>
        <w:ind w:left="5040" w:hanging="360"/>
      </w:pPr>
      <w:rPr>
        <w:rFonts w:hint="default" w:ascii="Symbol" w:hAnsi="Symbol"/>
      </w:rPr>
    </w:lvl>
    <w:lvl w:ilvl="7" w:tplc="BBA8B704">
      <w:start w:val="1"/>
      <w:numFmt w:val="bullet"/>
      <w:lvlText w:val="o"/>
      <w:lvlJc w:val="left"/>
      <w:pPr>
        <w:ind w:left="5760" w:hanging="360"/>
      </w:pPr>
      <w:rPr>
        <w:rFonts w:hint="default" w:ascii="Courier New" w:hAnsi="Courier New"/>
      </w:rPr>
    </w:lvl>
    <w:lvl w:ilvl="8" w:tplc="833C2F6A">
      <w:start w:val="1"/>
      <w:numFmt w:val="bullet"/>
      <w:lvlText w:val=""/>
      <w:lvlJc w:val="left"/>
      <w:pPr>
        <w:ind w:left="6480" w:hanging="360"/>
      </w:pPr>
      <w:rPr>
        <w:rFonts w:hint="default" w:ascii="Wingdings" w:hAnsi="Wingdings"/>
      </w:rPr>
    </w:lvl>
  </w:abstractNum>
  <w:abstractNum w:abstractNumId="421" w15:restartNumberingAfterBreak="0">
    <w:nsid w:val="7B749788"/>
    <w:multiLevelType w:val="hybridMultilevel"/>
    <w:tmpl w:val="FFFFFFFF"/>
    <w:lvl w:ilvl="0" w:tplc="FFFFFFFF">
      <w:start w:val="1"/>
      <w:numFmt w:val="bullet"/>
      <w:lvlText w:val=""/>
      <w:lvlJc w:val="left"/>
      <w:pPr>
        <w:ind w:left="720" w:hanging="360"/>
      </w:pPr>
      <w:rPr>
        <w:rFonts w:hint="default" w:ascii="Symbol" w:hAnsi="Symbol"/>
      </w:rPr>
    </w:lvl>
    <w:lvl w:ilvl="1" w:tplc="3238EBBE">
      <w:start w:val="1"/>
      <w:numFmt w:val="bullet"/>
      <w:lvlText w:val="o"/>
      <w:lvlJc w:val="left"/>
      <w:pPr>
        <w:ind w:left="1440" w:hanging="360"/>
      </w:pPr>
      <w:rPr>
        <w:rFonts w:hint="default" w:ascii="Courier New" w:hAnsi="Courier New"/>
      </w:rPr>
    </w:lvl>
    <w:lvl w:ilvl="2" w:tplc="65841022">
      <w:start w:val="1"/>
      <w:numFmt w:val="bullet"/>
      <w:lvlText w:val=""/>
      <w:lvlJc w:val="left"/>
      <w:pPr>
        <w:ind w:left="2160" w:hanging="360"/>
      </w:pPr>
      <w:rPr>
        <w:rFonts w:hint="default" w:ascii="Wingdings" w:hAnsi="Wingdings"/>
      </w:rPr>
    </w:lvl>
    <w:lvl w:ilvl="3" w:tplc="6700DBA2">
      <w:start w:val="1"/>
      <w:numFmt w:val="bullet"/>
      <w:lvlText w:val=""/>
      <w:lvlJc w:val="left"/>
      <w:pPr>
        <w:ind w:left="2880" w:hanging="360"/>
      </w:pPr>
      <w:rPr>
        <w:rFonts w:hint="default" w:ascii="Symbol" w:hAnsi="Symbol"/>
      </w:rPr>
    </w:lvl>
    <w:lvl w:ilvl="4" w:tplc="71E01A86">
      <w:start w:val="1"/>
      <w:numFmt w:val="bullet"/>
      <w:lvlText w:val="o"/>
      <w:lvlJc w:val="left"/>
      <w:pPr>
        <w:ind w:left="3600" w:hanging="360"/>
      </w:pPr>
      <w:rPr>
        <w:rFonts w:hint="default" w:ascii="Courier New" w:hAnsi="Courier New"/>
      </w:rPr>
    </w:lvl>
    <w:lvl w:ilvl="5" w:tplc="0F6AD6C8">
      <w:start w:val="1"/>
      <w:numFmt w:val="bullet"/>
      <w:lvlText w:val=""/>
      <w:lvlJc w:val="left"/>
      <w:pPr>
        <w:ind w:left="4320" w:hanging="360"/>
      </w:pPr>
      <w:rPr>
        <w:rFonts w:hint="default" w:ascii="Wingdings" w:hAnsi="Wingdings"/>
      </w:rPr>
    </w:lvl>
    <w:lvl w:ilvl="6" w:tplc="486022C8">
      <w:start w:val="1"/>
      <w:numFmt w:val="bullet"/>
      <w:lvlText w:val=""/>
      <w:lvlJc w:val="left"/>
      <w:pPr>
        <w:ind w:left="5040" w:hanging="360"/>
      </w:pPr>
      <w:rPr>
        <w:rFonts w:hint="default" w:ascii="Symbol" w:hAnsi="Symbol"/>
      </w:rPr>
    </w:lvl>
    <w:lvl w:ilvl="7" w:tplc="B23AD9A2">
      <w:start w:val="1"/>
      <w:numFmt w:val="bullet"/>
      <w:lvlText w:val="o"/>
      <w:lvlJc w:val="left"/>
      <w:pPr>
        <w:ind w:left="5760" w:hanging="360"/>
      </w:pPr>
      <w:rPr>
        <w:rFonts w:hint="default" w:ascii="Courier New" w:hAnsi="Courier New"/>
      </w:rPr>
    </w:lvl>
    <w:lvl w:ilvl="8" w:tplc="A08EE97C">
      <w:start w:val="1"/>
      <w:numFmt w:val="bullet"/>
      <w:lvlText w:val=""/>
      <w:lvlJc w:val="left"/>
      <w:pPr>
        <w:ind w:left="6480" w:hanging="360"/>
      </w:pPr>
      <w:rPr>
        <w:rFonts w:hint="default" w:ascii="Wingdings" w:hAnsi="Wingdings"/>
      </w:rPr>
    </w:lvl>
  </w:abstractNum>
  <w:abstractNum w:abstractNumId="422" w15:restartNumberingAfterBreak="0">
    <w:nsid w:val="7BCDE1BF"/>
    <w:multiLevelType w:val="hybridMultilevel"/>
    <w:tmpl w:val="2FEA8A14"/>
    <w:lvl w:ilvl="0" w:tplc="93BC2120">
      <w:start w:val="1"/>
      <w:numFmt w:val="bullet"/>
      <w:lvlText w:val=""/>
      <w:lvlJc w:val="left"/>
      <w:pPr>
        <w:ind w:left="720" w:hanging="360"/>
      </w:pPr>
      <w:rPr>
        <w:rFonts w:hint="default" w:ascii="Symbol" w:hAnsi="Symbol"/>
      </w:rPr>
    </w:lvl>
    <w:lvl w:ilvl="1" w:tplc="4B545398">
      <w:start w:val="1"/>
      <w:numFmt w:val="bullet"/>
      <w:lvlText w:val="o"/>
      <w:lvlJc w:val="left"/>
      <w:pPr>
        <w:ind w:left="1440" w:hanging="360"/>
      </w:pPr>
      <w:rPr>
        <w:rFonts w:hint="default" w:ascii="Courier New" w:hAnsi="Courier New"/>
      </w:rPr>
    </w:lvl>
    <w:lvl w:ilvl="2" w:tplc="497EF786">
      <w:start w:val="1"/>
      <w:numFmt w:val="bullet"/>
      <w:lvlText w:val=""/>
      <w:lvlJc w:val="left"/>
      <w:pPr>
        <w:ind w:left="2160" w:hanging="360"/>
      </w:pPr>
      <w:rPr>
        <w:rFonts w:hint="default" w:ascii="Wingdings" w:hAnsi="Wingdings"/>
      </w:rPr>
    </w:lvl>
    <w:lvl w:ilvl="3" w:tplc="9886E96E">
      <w:start w:val="1"/>
      <w:numFmt w:val="bullet"/>
      <w:lvlText w:val=""/>
      <w:lvlJc w:val="left"/>
      <w:pPr>
        <w:ind w:left="2880" w:hanging="360"/>
      </w:pPr>
      <w:rPr>
        <w:rFonts w:hint="default" w:ascii="Symbol" w:hAnsi="Symbol"/>
      </w:rPr>
    </w:lvl>
    <w:lvl w:ilvl="4" w:tplc="BB74D41C">
      <w:start w:val="1"/>
      <w:numFmt w:val="bullet"/>
      <w:lvlText w:val="o"/>
      <w:lvlJc w:val="left"/>
      <w:pPr>
        <w:ind w:left="3600" w:hanging="360"/>
      </w:pPr>
      <w:rPr>
        <w:rFonts w:hint="default" w:ascii="Courier New" w:hAnsi="Courier New"/>
      </w:rPr>
    </w:lvl>
    <w:lvl w:ilvl="5" w:tplc="B6A42A92">
      <w:start w:val="1"/>
      <w:numFmt w:val="bullet"/>
      <w:lvlText w:val=""/>
      <w:lvlJc w:val="left"/>
      <w:pPr>
        <w:ind w:left="4320" w:hanging="360"/>
      </w:pPr>
      <w:rPr>
        <w:rFonts w:hint="default" w:ascii="Wingdings" w:hAnsi="Wingdings"/>
      </w:rPr>
    </w:lvl>
    <w:lvl w:ilvl="6" w:tplc="A49A133E">
      <w:start w:val="1"/>
      <w:numFmt w:val="bullet"/>
      <w:lvlText w:val=""/>
      <w:lvlJc w:val="left"/>
      <w:pPr>
        <w:ind w:left="5040" w:hanging="360"/>
      </w:pPr>
      <w:rPr>
        <w:rFonts w:hint="default" w:ascii="Symbol" w:hAnsi="Symbol"/>
      </w:rPr>
    </w:lvl>
    <w:lvl w:ilvl="7" w:tplc="867E1B84">
      <w:start w:val="1"/>
      <w:numFmt w:val="bullet"/>
      <w:lvlText w:val="o"/>
      <w:lvlJc w:val="left"/>
      <w:pPr>
        <w:ind w:left="5760" w:hanging="360"/>
      </w:pPr>
      <w:rPr>
        <w:rFonts w:hint="default" w:ascii="Courier New" w:hAnsi="Courier New"/>
      </w:rPr>
    </w:lvl>
    <w:lvl w:ilvl="8" w:tplc="EC0662CA">
      <w:start w:val="1"/>
      <w:numFmt w:val="bullet"/>
      <w:lvlText w:val=""/>
      <w:lvlJc w:val="left"/>
      <w:pPr>
        <w:ind w:left="6480" w:hanging="360"/>
      </w:pPr>
      <w:rPr>
        <w:rFonts w:hint="default" w:ascii="Wingdings" w:hAnsi="Wingdings"/>
      </w:rPr>
    </w:lvl>
  </w:abstractNum>
  <w:abstractNum w:abstractNumId="423" w15:restartNumberingAfterBreak="0">
    <w:nsid w:val="7BDA6A71"/>
    <w:multiLevelType w:val="hybridMultilevel"/>
    <w:tmpl w:val="E8E2CCD0"/>
    <w:lvl w:ilvl="0" w:tplc="DE84125C">
      <w:start w:val="1"/>
      <w:numFmt w:val="bullet"/>
      <w:lvlText w:val="-"/>
      <w:lvlJc w:val="left"/>
      <w:pPr>
        <w:ind w:left="720" w:hanging="360"/>
      </w:pPr>
      <w:rPr>
        <w:rFonts w:hint="default" w:ascii="Calibri" w:hAnsi="Calibri"/>
      </w:rPr>
    </w:lvl>
    <w:lvl w:ilvl="1" w:tplc="D3BEB552">
      <w:start w:val="1"/>
      <w:numFmt w:val="bullet"/>
      <w:lvlText w:val="o"/>
      <w:lvlJc w:val="left"/>
      <w:pPr>
        <w:ind w:left="1440" w:hanging="360"/>
      </w:pPr>
      <w:rPr>
        <w:rFonts w:hint="default" w:ascii="Courier New" w:hAnsi="Courier New"/>
      </w:rPr>
    </w:lvl>
    <w:lvl w:ilvl="2" w:tplc="8ED27C88">
      <w:start w:val="1"/>
      <w:numFmt w:val="bullet"/>
      <w:lvlText w:val=""/>
      <w:lvlJc w:val="left"/>
      <w:pPr>
        <w:ind w:left="2160" w:hanging="360"/>
      </w:pPr>
      <w:rPr>
        <w:rFonts w:hint="default" w:ascii="Wingdings" w:hAnsi="Wingdings"/>
      </w:rPr>
    </w:lvl>
    <w:lvl w:ilvl="3" w:tplc="E09E98B6">
      <w:start w:val="1"/>
      <w:numFmt w:val="bullet"/>
      <w:lvlText w:val=""/>
      <w:lvlJc w:val="left"/>
      <w:pPr>
        <w:ind w:left="2880" w:hanging="360"/>
      </w:pPr>
      <w:rPr>
        <w:rFonts w:hint="default" w:ascii="Symbol" w:hAnsi="Symbol"/>
      </w:rPr>
    </w:lvl>
    <w:lvl w:ilvl="4" w:tplc="FDE83B98">
      <w:start w:val="1"/>
      <w:numFmt w:val="bullet"/>
      <w:lvlText w:val="o"/>
      <w:lvlJc w:val="left"/>
      <w:pPr>
        <w:ind w:left="3600" w:hanging="360"/>
      </w:pPr>
      <w:rPr>
        <w:rFonts w:hint="default" w:ascii="Courier New" w:hAnsi="Courier New"/>
      </w:rPr>
    </w:lvl>
    <w:lvl w:ilvl="5" w:tplc="95CC16A6">
      <w:start w:val="1"/>
      <w:numFmt w:val="bullet"/>
      <w:lvlText w:val=""/>
      <w:lvlJc w:val="left"/>
      <w:pPr>
        <w:ind w:left="4320" w:hanging="360"/>
      </w:pPr>
      <w:rPr>
        <w:rFonts w:hint="default" w:ascii="Wingdings" w:hAnsi="Wingdings"/>
      </w:rPr>
    </w:lvl>
    <w:lvl w:ilvl="6" w:tplc="2A02E0AE">
      <w:start w:val="1"/>
      <w:numFmt w:val="bullet"/>
      <w:lvlText w:val=""/>
      <w:lvlJc w:val="left"/>
      <w:pPr>
        <w:ind w:left="5040" w:hanging="360"/>
      </w:pPr>
      <w:rPr>
        <w:rFonts w:hint="default" w:ascii="Symbol" w:hAnsi="Symbol"/>
      </w:rPr>
    </w:lvl>
    <w:lvl w:ilvl="7" w:tplc="11960190">
      <w:start w:val="1"/>
      <w:numFmt w:val="bullet"/>
      <w:lvlText w:val="o"/>
      <w:lvlJc w:val="left"/>
      <w:pPr>
        <w:ind w:left="5760" w:hanging="360"/>
      </w:pPr>
      <w:rPr>
        <w:rFonts w:hint="default" w:ascii="Courier New" w:hAnsi="Courier New"/>
      </w:rPr>
    </w:lvl>
    <w:lvl w:ilvl="8" w:tplc="49849EEC">
      <w:start w:val="1"/>
      <w:numFmt w:val="bullet"/>
      <w:lvlText w:val=""/>
      <w:lvlJc w:val="left"/>
      <w:pPr>
        <w:ind w:left="6480" w:hanging="360"/>
      </w:pPr>
      <w:rPr>
        <w:rFonts w:hint="default" w:ascii="Wingdings" w:hAnsi="Wingdings"/>
      </w:rPr>
    </w:lvl>
  </w:abstractNum>
  <w:abstractNum w:abstractNumId="424" w15:restartNumberingAfterBreak="0">
    <w:nsid w:val="7C0C4BD4"/>
    <w:multiLevelType w:val="hybridMultilevel"/>
    <w:tmpl w:val="C4904852"/>
    <w:lvl w:ilvl="0" w:tplc="C25E1AC0">
      <w:start w:val="1"/>
      <w:numFmt w:val="decimal"/>
      <w:lvlText w:val="%1."/>
      <w:lvlJc w:val="left"/>
      <w:pPr>
        <w:ind w:left="720" w:hanging="360"/>
      </w:pPr>
    </w:lvl>
    <w:lvl w:ilvl="1" w:tplc="B5DEA56A">
      <w:start w:val="1"/>
      <w:numFmt w:val="lowerLetter"/>
      <w:lvlText w:val="%2."/>
      <w:lvlJc w:val="left"/>
      <w:pPr>
        <w:ind w:left="1440" w:hanging="360"/>
      </w:pPr>
    </w:lvl>
    <w:lvl w:ilvl="2" w:tplc="73F024F2">
      <w:start w:val="1"/>
      <w:numFmt w:val="lowerRoman"/>
      <w:lvlText w:val="%3."/>
      <w:lvlJc w:val="right"/>
      <w:pPr>
        <w:ind w:left="2160" w:hanging="180"/>
      </w:pPr>
    </w:lvl>
    <w:lvl w:ilvl="3" w:tplc="CEFE6198">
      <w:start w:val="1"/>
      <w:numFmt w:val="decimal"/>
      <w:lvlText w:val="%4."/>
      <w:lvlJc w:val="left"/>
      <w:pPr>
        <w:ind w:left="2880" w:hanging="360"/>
      </w:pPr>
    </w:lvl>
    <w:lvl w:ilvl="4" w:tplc="79D09918">
      <w:start w:val="1"/>
      <w:numFmt w:val="lowerLetter"/>
      <w:lvlText w:val="%5."/>
      <w:lvlJc w:val="left"/>
      <w:pPr>
        <w:ind w:left="3600" w:hanging="360"/>
      </w:pPr>
    </w:lvl>
    <w:lvl w:ilvl="5" w:tplc="DCFC58A4">
      <w:start w:val="1"/>
      <w:numFmt w:val="lowerRoman"/>
      <w:lvlText w:val="%6."/>
      <w:lvlJc w:val="right"/>
      <w:pPr>
        <w:ind w:left="4320" w:hanging="180"/>
      </w:pPr>
    </w:lvl>
    <w:lvl w:ilvl="6" w:tplc="09C405C2">
      <w:start w:val="1"/>
      <w:numFmt w:val="decimal"/>
      <w:lvlText w:val="%7."/>
      <w:lvlJc w:val="left"/>
      <w:pPr>
        <w:ind w:left="5040" w:hanging="360"/>
      </w:pPr>
    </w:lvl>
    <w:lvl w:ilvl="7" w:tplc="5CD2531A">
      <w:start w:val="1"/>
      <w:numFmt w:val="lowerLetter"/>
      <w:lvlText w:val="%8."/>
      <w:lvlJc w:val="left"/>
      <w:pPr>
        <w:ind w:left="5760" w:hanging="360"/>
      </w:pPr>
    </w:lvl>
    <w:lvl w:ilvl="8" w:tplc="64B634A6">
      <w:start w:val="1"/>
      <w:numFmt w:val="lowerRoman"/>
      <w:lvlText w:val="%9."/>
      <w:lvlJc w:val="right"/>
      <w:pPr>
        <w:ind w:left="6480" w:hanging="180"/>
      </w:pPr>
    </w:lvl>
  </w:abstractNum>
  <w:abstractNum w:abstractNumId="425" w15:restartNumberingAfterBreak="0">
    <w:nsid w:val="7C10F99C"/>
    <w:multiLevelType w:val="hybridMultilevel"/>
    <w:tmpl w:val="B9F8ED6E"/>
    <w:lvl w:ilvl="0" w:tplc="31F6260C">
      <w:start w:val="1"/>
      <w:numFmt w:val="bullet"/>
      <w:lvlText w:val="-"/>
      <w:lvlJc w:val="left"/>
      <w:pPr>
        <w:ind w:left="720" w:hanging="360"/>
      </w:pPr>
      <w:rPr>
        <w:rFonts w:hint="default" w:ascii="Calibri" w:hAnsi="Calibri"/>
      </w:rPr>
    </w:lvl>
    <w:lvl w:ilvl="1" w:tplc="FDA2CFFE">
      <w:start w:val="1"/>
      <w:numFmt w:val="bullet"/>
      <w:lvlText w:val="o"/>
      <w:lvlJc w:val="left"/>
      <w:pPr>
        <w:ind w:left="1440" w:hanging="360"/>
      </w:pPr>
      <w:rPr>
        <w:rFonts w:hint="default" w:ascii="Courier New" w:hAnsi="Courier New"/>
      </w:rPr>
    </w:lvl>
    <w:lvl w:ilvl="2" w:tplc="F7C256DC">
      <w:start w:val="1"/>
      <w:numFmt w:val="bullet"/>
      <w:lvlText w:val=""/>
      <w:lvlJc w:val="left"/>
      <w:pPr>
        <w:ind w:left="2160" w:hanging="360"/>
      </w:pPr>
      <w:rPr>
        <w:rFonts w:hint="default" w:ascii="Wingdings" w:hAnsi="Wingdings"/>
      </w:rPr>
    </w:lvl>
    <w:lvl w:ilvl="3" w:tplc="BD945CE4">
      <w:start w:val="1"/>
      <w:numFmt w:val="bullet"/>
      <w:lvlText w:val=""/>
      <w:lvlJc w:val="left"/>
      <w:pPr>
        <w:ind w:left="2880" w:hanging="360"/>
      </w:pPr>
      <w:rPr>
        <w:rFonts w:hint="default" w:ascii="Symbol" w:hAnsi="Symbol"/>
      </w:rPr>
    </w:lvl>
    <w:lvl w:ilvl="4" w:tplc="FE9AEFF6">
      <w:start w:val="1"/>
      <w:numFmt w:val="bullet"/>
      <w:lvlText w:val="o"/>
      <w:lvlJc w:val="left"/>
      <w:pPr>
        <w:ind w:left="3600" w:hanging="360"/>
      </w:pPr>
      <w:rPr>
        <w:rFonts w:hint="default" w:ascii="Courier New" w:hAnsi="Courier New"/>
      </w:rPr>
    </w:lvl>
    <w:lvl w:ilvl="5" w:tplc="729EB082">
      <w:start w:val="1"/>
      <w:numFmt w:val="bullet"/>
      <w:lvlText w:val=""/>
      <w:lvlJc w:val="left"/>
      <w:pPr>
        <w:ind w:left="4320" w:hanging="360"/>
      </w:pPr>
      <w:rPr>
        <w:rFonts w:hint="default" w:ascii="Wingdings" w:hAnsi="Wingdings"/>
      </w:rPr>
    </w:lvl>
    <w:lvl w:ilvl="6" w:tplc="DB502394">
      <w:start w:val="1"/>
      <w:numFmt w:val="bullet"/>
      <w:lvlText w:val=""/>
      <w:lvlJc w:val="left"/>
      <w:pPr>
        <w:ind w:left="5040" w:hanging="360"/>
      </w:pPr>
      <w:rPr>
        <w:rFonts w:hint="default" w:ascii="Symbol" w:hAnsi="Symbol"/>
      </w:rPr>
    </w:lvl>
    <w:lvl w:ilvl="7" w:tplc="2AEADAEC">
      <w:start w:val="1"/>
      <w:numFmt w:val="bullet"/>
      <w:lvlText w:val="o"/>
      <w:lvlJc w:val="left"/>
      <w:pPr>
        <w:ind w:left="5760" w:hanging="360"/>
      </w:pPr>
      <w:rPr>
        <w:rFonts w:hint="default" w:ascii="Courier New" w:hAnsi="Courier New"/>
      </w:rPr>
    </w:lvl>
    <w:lvl w:ilvl="8" w:tplc="2BB66D8A">
      <w:start w:val="1"/>
      <w:numFmt w:val="bullet"/>
      <w:lvlText w:val=""/>
      <w:lvlJc w:val="left"/>
      <w:pPr>
        <w:ind w:left="6480" w:hanging="360"/>
      </w:pPr>
      <w:rPr>
        <w:rFonts w:hint="default" w:ascii="Wingdings" w:hAnsi="Wingdings"/>
      </w:rPr>
    </w:lvl>
  </w:abstractNum>
  <w:abstractNum w:abstractNumId="426" w15:restartNumberingAfterBreak="0">
    <w:nsid w:val="7C189A1A"/>
    <w:multiLevelType w:val="hybridMultilevel"/>
    <w:tmpl w:val="FFFFFFFF"/>
    <w:lvl w:ilvl="0" w:tplc="03C01522">
      <w:start w:val="1"/>
      <w:numFmt w:val="bullet"/>
      <w:lvlText w:val="-"/>
      <w:lvlJc w:val="left"/>
      <w:pPr>
        <w:ind w:left="720" w:hanging="360"/>
      </w:pPr>
      <w:rPr>
        <w:rFonts w:hint="default" w:ascii="Calibri" w:hAnsi="Calibri"/>
      </w:rPr>
    </w:lvl>
    <w:lvl w:ilvl="1" w:tplc="31AE5A00">
      <w:start w:val="1"/>
      <w:numFmt w:val="bullet"/>
      <w:lvlText w:val="o"/>
      <w:lvlJc w:val="left"/>
      <w:pPr>
        <w:ind w:left="1440" w:hanging="360"/>
      </w:pPr>
      <w:rPr>
        <w:rFonts w:hint="default" w:ascii="Courier New" w:hAnsi="Courier New"/>
      </w:rPr>
    </w:lvl>
    <w:lvl w:ilvl="2" w:tplc="4B44FC0C">
      <w:start w:val="1"/>
      <w:numFmt w:val="bullet"/>
      <w:lvlText w:val=""/>
      <w:lvlJc w:val="left"/>
      <w:pPr>
        <w:ind w:left="2160" w:hanging="360"/>
      </w:pPr>
      <w:rPr>
        <w:rFonts w:hint="default" w:ascii="Wingdings" w:hAnsi="Wingdings"/>
      </w:rPr>
    </w:lvl>
    <w:lvl w:ilvl="3" w:tplc="18AE189E">
      <w:start w:val="1"/>
      <w:numFmt w:val="bullet"/>
      <w:lvlText w:val=""/>
      <w:lvlJc w:val="left"/>
      <w:pPr>
        <w:ind w:left="2880" w:hanging="360"/>
      </w:pPr>
      <w:rPr>
        <w:rFonts w:hint="default" w:ascii="Symbol" w:hAnsi="Symbol"/>
      </w:rPr>
    </w:lvl>
    <w:lvl w:ilvl="4" w:tplc="AC26CB06">
      <w:start w:val="1"/>
      <w:numFmt w:val="bullet"/>
      <w:lvlText w:val="o"/>
      <w:lvlJc w:val="left"/>
      <w:pPr>
        <w:ind w:left="3600" w:hanging="360"/>
      </w:pPr>
      <w:rPr>
        <w:rFonts w:hint="default" w:ascii="Courier New" w:hAnsi="Courier New"/>
      </w:rPr>
    </w:lvl>
    <w:lvl w:ilvl="5" w:tplc="53E286F8">
      <w:start w:val="1"/>
      <w:numFmt w:val="bullet"/>
      <w:lvlText w:val=""/>
      <w:lvlJc w:val="left"/>
      <w:pPr>
        <w:ind w:left="4320" w:hanging="360"/>
      </w:pPr>
      <w:rPr>
        <w:rFonts w:hint="default" w:ascii="Wingdings" w:hAnsi="Wingdings"/>
      </w:rPr>
    </w:lvl>
    <w:lvl w:ilvl="6" w:tplc="4EEC1FDC">
      <w:start w:val="1"/>
      <w:numFmt w:val="bullet"/>
      <w:lvlText w:val=""/>
      <w:lvlJc w:val="left"/>
      <w:pPr>
        <w:ind w:left="5040" w:hanging="360"/>
      </w:pPr>
      <w:rPr>
        <w:rFonts w:hint="default" w:ascii="Symbol" w:hAnsi="Symbol"/>
      </w:rPr>
    </w:lvl>
    <w:lvl w:ilvl="7" w:tplc="8FD0877E">
      <w:start w:val="1"/>
      <w:numFmt w:val="bullet"/>
      <w:lvlText w:val="o"/>
      <w:lvlJc w:val="left"/>
      <w:pPr>
        <w:ind w:left="5760" w:hanging="360"/>
      </w:pPr>
      <w:rPr>
        <w:rFonts w:hint="default" w:ascii="Courier New" w:hAnsi="Courier New"/>
      </w:rPr>
    </w:lvl>
    <w:lvl w:ilvl="8" w:tplc="6B82FBFC">
      <w:start w:val="1"/>
      <w:numFmt w:val="bullet"/>
      <w:lvlText w:val=""/>
      <w:lvlJc w:val="left"/>
      <w:pPr>
        <w:ind w:left="6480" w:hanging="360"/>
      </w:pPr>
      <w:rPr>
        <w:rFonts w:hint="default" w:ascii="Wingdings" w:hAnsi="Wingdings"/>
      </w:rPr>
    </w:lvl>
  </w:abstractNum>
  <w:abstractNum w:abstractNumId="427" w15:restartNumberingAfterBreak="0">
    <w:nsid w:val="7C3C2C25"/>
    <w:multiLevelType w:val="hybridMultilevel"/>
    <w:tmpl w:val="FFFFFFFF"/>
    <w:lvl w:ilvl="0" w:tplc="FFFFFFFF">
      <w:start w:val="1"/>
      <w:numFmt w:val="bullet"/>
      <w:lvlText w:val=""/>
      <w:lvlJc w:val="left"/>
      <w:pPr>
        <w:ind w:left="720" w:hanging="360"/>
      </w:pPr>
      <w:rPr>
        <w:rFonts w:hint="default" w:ascii="Symbol" w:hAnsi="Symbol"/>
      </w:rPr>
    </w:lvl>
    <w:lvl w:ilvl="1" w:tplc="A0904844">
      <w:start w:val="1"/>
      <w:numFmt w:val="bullet"/>
      <w:lvlText w:val="o"/>
      <w:lvlJc w:val="left"/>
      <w:pPr>
        <w:ind w:left="1440" w:hanging="360"/>
      </w:pPr>
      <w:rPr>
        <w:rFonts w:hint="default" w:ascii="Courier New" w:hAnsi="Courier New"/>
      </w:rPr>
    </w:lvl>
    <w:lvl w:ilvl="2" w:tplc="C99ABB16">
      <w:start w:val="1"/>
      <w:numFmt w:val="bullet"/>
      <w:lvlText w:val=""/>
      <w:lvlJc w:val="left"/>
      <w:pPr>
        <w:ind w:left="2160" w:hanging="360"/>
      </w:pPr>
      <w:rPr>
        <w:rFonts w:hint="default" w:ascii="Wingdings" w:hAnsi="Wingdings"/>
      </w:rPr>
    </w:lvl>
    <w:lvl w:ilvl="3" w:tplc="E19A7D64">
      <w:start w:val="1"/>
      <w:numFmt w:val="bullet"/>
      <w:lvlText w:val=""/>
      <w:lvlJc w:val="left"/>
      <w:pPr>
        <w:ind w:left="2880" w:hanging="360"/>
      </w:pPr>
      <w:rPr>
        <w:rFonts w:hint="default" w:ascii="Symbol" w:hAnsi="Symbol"/>
      </w:rPr>
    </w:lvl>
    <w:lvl w:ilvl="4" w:tplc="D646B784">
      <w:start w:val="1"/>
      <w:numFmt w:val="bullet"/>
      <w:lvlText w:val="o"/>
      <w:lvlJc w:val="left"/>
      <w:pPr>
        <w:ind w:left="3600" w:hanging="360"/>
      </w:pPr>
      <w:rPr>
        <w:rFonts w:hint="default" w:ascii="Courier New" w:hAnsi="Courier New"/>
      </w:rPr>
    </w:lvl>
    <w:lvl w:ilvl="5" w:tplc="DFFC460E">
      <w:start w:val="1"/>
      <w:numFmt w:val="bullet"/>
      <w:lvlText w:val=""/>
      <w:lvlJc w:val="left"/>
      <w:pPr>
        <w:ind w:left="4320" w:hanging="360"/>
      </w:pPr>
      <w:rPr>
        <w:rFonts w:hint="default" w:ascii="Wingdings" w:hAnsi="Wingdings"/>
      </w:rPr>
    </w:lvl>
    <w:lvl w:ilvl="6" w:tplc="07DA747E">
      <w:start w:val="1"/>
      <w:numFmt w:val="bullet"/>
      <w:lvlText w:val=""/>
      <w:lvlJc w:val="left"/>
      <w:pPr>
        <w:ind w:left="5040" w:hanging="360"/>
      </w:pPr>
      <w:rPr>
        <w:rFonts w:hint="default" w:ascii="Symbol" w:hAnsi="Symbol"/>
      </w:rPr>
    </w:lvl>
    <w:lvl w:ilvl="7" w:tplc="693A6448">
      <w:start w:val="1"/>
      <w:numFmt w:val="bullet"/>
      <w:lvlText w:val="o"/>
      <w:lvlJc w:val="left"/>
      <w:pPr>
        <w:ind w:left="5760" w:hanging="360"/>
      </w:pPr>
      <w:rPr>
        <w:rFonts w:hint="default" w:ascii="Courier New" w:hAnsi="Courier New"/>
      </w:rPr>
    </w:lvl>
    <w:lvl w:ilvl="8" w:tplc="78EC6FF2">
      <w:start w:val="1"/>
      <w:numFmt w:val="bullet"/>
      <w:lvlText w:val=""/>
      <w:lvlJc w:val="left"/>
      <w:pPr>
        <w:ind w:left="6480" w:hanging="360"/>
      </w:pPr>
      <w:rPr>
        <w:rFonts w:hint="default" w:ascii="Wingdings" w:hAnsi="Wingdings"/>
      </w:rPr>
    </w:lvl>
  </w:abstractNum>
  <w:abstractNum w:abstractNumId="428" w15:restartNumberingAfterBreak="0">
    <w:nsid w:val="7C3D2AAE"/>
    <w:multiLevelType w:val="hybridMultilevel"/>
    <w:tmpl w:val="FFFFFFFF"/>
    <w:lvl w:ilvl="0" w:tplc="EA7E7104">
      <w:start w:val="1"/>
      <w:numFmt w:val="bullet"/>
      <w:lvlText w:val="-"/>
      <w:lvlJc w:val="left"/>
      <w:pPr>
        <w:ind w:left="720" w:hanging="360"/>
      </w:pPr>
      <w:rPr>
        <w:rFonts w:hint="default" w:ascii="Calibri" w:hAnsi="Calibri"/>
      </w:rPr>
    </w:lvl>
    <w:lvl w:ilvl="1" w:tplc="06206D2A">
      <w:start w:val="1"/>
      <w:numFmt w:val="bullet"/>
      <w:lvlText w:val="o"/>
      <w:lvlJc w:val="left"/>
      <w:pPr>
        <w:ind w:left="1440" w:hanging="360"/>
      </w:pPr>
      <w:rPr>
        <w:rFonts w:hint="default" w:ascii="Courier New" w:hAnsi="Courier New"/>
      </w:rPr>
    </w:lvl>
    <w:lvl w:ilvl="2" w:tplc="7728B672">
      <w:start w:val="1"/>
      <w:numFmt w:val="bullet"/>
      <w:lvlText w:val=""/>
      <w:lvlJc w:val="left"/>
      <w:pPr>
        <w:ind w:left="2160" w:hanging="360"/>
      </w:pPr>
      <w:rPr>
        <w:rFonts w:hint="default" w:ascii="Wingdings" w:hAnsi="Wingdings"/>
      </w:rPr>
    </w:lvl>
    <w:lvl w:ilvl="3" w:tplc="DB9CA268">
      <w:start w:val="1"/>
      <w:numFmt w:val="bullet"/>
      <w:lvlText w:val=""/>
      <w:lvlJc w:val="left"/>
      <w:pPr>
        <w:ind w:left="2880" w:hanging="360"/>
      </w:pPr>
      <w:rPr>
        <w:rFonts w:hint="default" w:ascii="Symbol" w:hAnsi="Symbol"/>
      </w:rPr>
    </w:lvl>
    <w:lvl w:ilvl="4" w:tplc="F27AF554">
      <w:start w:val="1"/>
      <w:numFmt w:val="bullet"/>
      <w:lvlText w:val="o"/>
      <w:lvlJc w:val="left"/>
      <w:pPr>
        <w:ind w:left="3600" w:hanging="360"/>
      </w:pPr>
      <w:rPr>
        <w:rFonts w:hint="default" w:ascii="Courier New" w:hAnsi="Courier New"/>
      </w:rPr>
    </w:lvl>
    <w:lvl w:ilvl="5" w:tplc="1D048A6E">
      <w:start w:val="1"/>
      <w:numFmt w:val="bullet"/>
      <w:lvlText w:val=""/>
      <w:lvlJc w:val="left"/>
      <w:pPr>
        <w:ind w:left="4320" w:hanging="360"/>
      </w:pPr>
      <w:rPr>
        <w:rFonts w:hint="default" w:ascii="Wingdings" w:hAnsi="Wingdings"/>
      </w:rPr>
    </w:lvl>
    <w:lvl w:ilvl="6" w:tplc="302EA0CA">
      <w:start w:val="1"/>
      <w:numFmt w:val="bullet"/>
      <w:lvlText w:val=""/>
      <w:lvlJc w:val="left"/>
      <w:pPr>
        <w:ind w:left="5040" w:hanging="360"/>
      </w:pPr>
      <w:rPr>
        <w:rFonts w:hint="default" w:ascii="Symbol" w:hAnsi="Symbol"/>
      </w:rPr>
    </w:lvl>
    <w:lvl w:ilvl="7" w:tplc="EAB27326">
      <w:start w:val="1"/>
      <w:numFmt w:val="bullet"/>
      <w:lvlText w:val="o"/>
      <w:lvlJc w:val="left"/>
      <w:pPr>
        <w:ind w:left="5760" w:hanging="360"/>
      </w:pPr>
      <w:rPr>
        <w:rFonts w:hint="default" w:ascii="Courier New" w:hAnsi="Courier New"/>
      </w:rPr>
    </w:lvl>
    <w:lvl w:ilvl="8" w:tplc="1BB69054">
      <w:start w:val="1"/>
      <w:numFmt w:val="bullet"/>
      <w:lvlText w:val=""/>
      <w:lvlJc w:val="left"/>
      <w:pPr>
        <w:ind w:left="6480" w:hanging="360"/>
      </w:pPr>
      <w:rPr>
        <w:rFonts w:hint="default" w:ascii="Wingdings" w:hAnsi="Wingdings"/>
      </w:rPr>
    </w:lvl>
  </w:abstractNum>
  <w:abstractNum w:abstractNumId="429" w15:restartNumberingAfterBreak="0">
    <w:nsid w:val="7C92F53B"/>
    <w:multiLevelType w:val="hybridMultilevel"/>
    <w:tmpl w:val="FFFFFFFF"/>
    <w:lvl w:ilvl="0" w:tplc="7B3E5F58">
      <w:start w:val="1"/>
      <w:numFmt w:val="bullet"/>
      <w:lvlText w:val="-"/>
      <w:lvlJc w:val="left"/>
      <w:pPr>
        <w:ind w:left="720" w:hanging="360"/>
      </w:pPr>
      <w:rPr>
        <w:rFonts w:hint="default" w:ascii="Calibri" w:hAnsi="Calibri"/>
      </w:rPr>
    </w:lvl>
    <w:lvl w:ilvl="1" w:tplc="4ACAACE6">
      <w:start w:val="1"/>
      <w:numFmt w:val="bullet"/>
      <w:lvlText w:val="o"/>
      <w:lvlJc w:val="left"/>
      <w:pPr>
        <w:ind w:left="1440" w:hanging="360"/>
      </w:pPr>
      <w:rPr>
        <w:rFonts w:hint="default" w:ascii="Courier New" w:hAnsi="Courier New"/>
      </w:rPr>
    </w:lvl>
    <w:lvl w:ilvl="2" w:tplc="5F8253B4">
      <w:start w:val="1"/>
      <w:numFmt w:val="bullet"/>
      <w:lvlText w:val=""/>
      <w:lvlJc w:val="left"/>
      <w:pPr>
        <w:ind w:left="2160" w:hanging="360"/>
      </w:pPr>
      <w:rPr>
        <w:rFonts w:hint="default" w:ascii="Wingdings" w:hAnsi="Wingdings"/>
      </w:rPr>
    </w:lvl>
    <w:lvl w:ilvl="3" w:tplc="A2ECAAEC">
      <w:start w:val="1"/>
      <w:numFmt w:val="bullet"/>
      <w:lvlText w:val=""/>
      <w:lvlJc w:val="left"/>
      <w:pPr>
        <w:ind w:left="2880" w:hanging="360"/>
      </w:pPr>
      <w:rPr>
        <w:rFonts w:hint="default" w:ascii="Symbol" w:hAnsi="Symbol"/>
      </w:rPr>
    </w:lvl>
    <w:lvl w:ilvl="4" w:tplc="9ED49402">
      <w:start w:val="1"/>
      <w:numFmt w:val="bullet"/>
      <w:lvlText w:val="o"/>
      <w:lvlJc w:val="left"/>
      <w:pPr>
        <w:ind w:left="3600" w:hanging="360"/>
      </w:pPr>
      <w:rPr>
        <w:rFonts w:hint="default" w:ascii="Courier New" w:hAnsi="Courier New"/>
      </w:rPr>
    </w:lvl>
    <w:lvl w:ilvl="5" w:tplc="AFD4E3D4">
      <w:start w:val="1"/>
      <w:numFmt w:val="bullet"/>
      <w:lvlText w:val=""/>
      <w:lvlJc w:val="left"/>
      <w:pPr>
        <w:ind w:left="4320" w:hanging="360"/>
      </w:pPr>
      <w:rPr>
        <w:rFonts w:hint="default" w:ascii="Wingdings" w:hAnsi="Wingdings"/>
      </w:rPr>
    </w:lvl>
    <w:lvl w:ilvl="6" w:tplc="B9AA26BC">
      <w:start w:val="1"/>
      <w:numFmt w:val="bullet"/>
      <w:lvlText w:val=""/>
      <w:lvlJc w:val="left"/>
      <w:pPr>
        <w:ind w:left="5040" w:hanging="360"/>
      </w:pPr>
      <w:rPr>
        <w:rFonts w:hint="default" w:ascii="Symbol" w:hAnsi="Symbol"/>
      </w:rPr>
    </w:lvl>
    <w:lvl w:ilvl="7" w:tplc="70E6AFB0">
      <w:start w:val="1"/>
      <w:numFmt w:val="bullet"/>
      <w:lvlText w:val="o"/>
      <w:lvlJc w:val="left"/>
      <w:pPr>
        <w:ind w:left="5760" w:hanging="360"/>
      </w:pPr>
      <w:rPr>
        <w:rFonts w:hint="default" w:ascii="Courier New" w:hAnsi="Courier New"/>
      </w:rPr>
    </w:lvl>
    <w:lvl w:ilvl="8" w:tplc="7B84FE1C">
      <w:start w:val="1"/>
      <w:numFmt w:val="bullet"/>
      <w:lvlText w:val=""/>
      <w:lvlJc w:val="left"/>
      <w:pPr>
        <w:ind w:left="6480" w:hanging="360"/>
      </w:pPr>
      <w:rPr>
        <w:rFonts w:hint="default" w:ascii="Wingdings" w:hAnsi="Wingdings"/>
      </w:rPr>
    </w:lvl>
  </w:abstractNum>
  <w:abstractNum w:abstractNumId="430" w15:restartNumberingAfterBreak="0">
    <w:nsid w:val="7D175E83"/>
    <w:multiLevelType w:val="hybridMultilevel"/>
    <w:tmpl w:val="FFFFFFFF"/>
    <w:lvl w:ilvl="0" w:tplc="4232C860">
      <w:start w:val="1"/>
      <w:numFmt w:val="bullet"/>
      <w:lvlText w:val="-"/>
      <w:lvlJc w:val="left"/>
      <w:pPr>
        <w:ind w:left="720" w:hanging="360"/>
      </w:pPr>
      <w:rPr>
        <w:rFonts w:hint="default" w:ascii="Calibri" w:hAnsi="Calibri"/>
      </w:rPr>
    </w:lvl>
    <w:lvl w:ilvl="1" w:tplc="C4300F5E">
      <w:start w:val="1"/>
      <w:numFmt w:val="bullet"/>
      <w:lvlText w:val="o"/>
      <w:lvlJc w:val="left"/>
      <w:pPr>
        <w:ind w:left="1440" w:hanging="360"/>
      </w:pPr>
      <w:rPr>
        <w:rFonts w:hint="default" w:ascii="Courier New" w:hAnsi="Courier New"/>
      </w:rPr>
    </w:lvl>
    <w:lvl w:ilvl="2" w:tplc="CBF89990">
      <w:start w:val="1"/>
      <w:numFmt w:val="bullet"/>
      <w:lvlText w:val=""/>
      <w:lvlJc w:val="left"/>
      <w:pPr>
        <w:ind w:left="2160" w:hanging="360"/>
      </w:pPr>
      <w:rPr>
        <w:rFonts w:hint="default" w:ascii="Wingdings" w:hAnsi="Wingdings"/>
      </w:rPr>
    </w:lvl>
    <w:lvl w:ilvl="3" w:tplc="A7807748">
      <w:start w:val="1"/>
      <w:numFmt w:val="bullet"/>
      <w:lvlText w:val=""/>
      <w:lvlJc w:val="left"/>
      <w:pPr>
        <w:ind w:left="2880" w:hanging="360"/>
      </w:pPr>
      <w:rPr>
        <w:rFonts w:hint="default" w:ascii="Symbol" w:hAnsi="Symbol"/>
      </w:rPr>
    </w:lvl>
    <w:lvl w:ilvl="4" w:tplc="9CD062C6">
      <w:start w:val="1"/>
      <w:numFmt w:val="bullet"/>
      <w:lvlText w:val="o"/>
      <w:lvlJc w:val="left"/>
      <w:pPr>
        <w:ind w:left="3600" w:hanging="360"/>
      </w:pPr>
      <w:rPr>
        <w:rFonts w:hint="default" w:ascii="Courier New" w:hAnsi="Courier New"/>
      </w:rPr>
    </w:lvl>
    <w:lvl w:ilvl="5" w:tplc="B152437E">
      <w:start w:val="1"/>
      <w:numFmt w:val="bullet"/>
      <w:lvlText w:val=""/>
      <w:lvlJc w:val="left"/>
      <w:pPr>
        <w:ind w:left="4320" w:hanging="360"/>
      </w:pPr>
      <w:rPr>
        <w:rFonts w:hint="default" w:ascii="Wingdings" w:hAnsi="Wingdings"/>
      </w:rPr>
    </w:lvl>
    <w:lvl w:ilvl="6" w:tplc="C974F2CC">
      <w:start w:val="1"/>
      <w:numFmt w:val="bullet"/>
      <w:lvlText w:val=""/>
      <w:lvlJc w:val="left"/>
      <w:pPr>
        <w:ind w:left="5040" w:hanging="360"/>
      </w:pPr>
      <w:rPr>
        <w:rFonts w:hint="default" w:ascii="Symbol" w:hAnsi="Symbol"/>
      </w:rPr>
    </w:lvl>
    <w:lvl w:ilvl="7" w:tplc="252C5456">
      <w:start w:val="1"/>
      <w:numFmt w:val="bullet"/>
      <w:lvlText w:val="o"/>
      <w:lvlJc w:val="left"/>
      <w:pPr>
        <w:ind w:left="5760" w:hanging="360"/>
      </w:pPr>
      <w:rPr>
        <w:rFonts w:hint="default" w:ascii="Courier New" w:hAnsi="Courier New"/>
      </w:rPr>
    </w:lvl>
    <w:lvl w:ilvl="8" w:tplc="DF9E6634">
      <w:start w:val="1"/>
      <w:numFmt w:val="bullet"/>
      <w:lvlText w:val=""/>
      <w:lvlJc w:val="left"/>
      <w:pPr>
        <w:ind w:left="6480" w:hanging="360"/>
      </w:pPr>
      <w:rPr>
        <w:rFonts w:hint="default" w:ascii="Wingdings" w:hAnsi="Wingdings"/>
      </w:rPr>
    </w:lvl>
  </w:abstractNum>
  <w:abstractNum w:abstractNumId="431" w15:restartNumberingAfterBreak="0">
    <w:nsid w:val="7D6E58F2"/>
    <w:multiLevelType w:val="hybridMultilevel"/>
    <w:tmpl w:val="FFFFFFFF"/>
    <w:lvl w:ilvl="0" w:tplc="06203234">
      <w:start w:val="1"/>
      <w:numFmt w:val="bullet"/>
      <w:lvlText w:val="-"/>
      <w:lvlJc w:val="left"/>
      <w:pPr>
        <w:ind w:left="720" w:hanging="360"/>
      </w:pPr>
      <w:rPr>
        <w:rFonts w:hint="default" w:ascii="Calibri" w:hAnsi="Calibri"/>
      </w:rPr>
    </w:lvl>
    <w:lvl w:ilvl="1" w:tplc="6270ED2C">
      <w:start w:val="1"/>
      <w:numFmt w:val="bullet"/>
      <w:lvlText w:val="o"/>
      <w:lvlJc w:val="left"/>
      <w:pPr>
        <w:ind w:left="1440" w:hanging="360"/>
      </w:pPr>
      <w:rPr>
        <w:rFonts w:hint="default" w:ascii="Courier New" w:hAnsi="Courier New"/>
      </w:rPr>
    </w:lvl>
    <w:lvl w:ilvl="2" w:tplc="53B0057C">
      <w:start w:val="1"/>
      <w:numFmt w:val="bullet"/>
      <w:lvlText w:val=""/>
      <w:lvlJc w:val="left"/>
      <w:pPr>
        <w:ind w:left="2160" w:hanging="360"/>
      </w:pPr>
      <w:rPr>
        <w:rFonts w:hint="default" w:ascii="Wingdings" w:hAnsi="Wingdings"/>
      </w:rPr>
    </w:lvl>
    <w:lvl w:ilvl="3" w:tplc="D94E0E7C">
      <w:start w:val="1"/>
      <w:numFmt w:val="bullet"/>
      <w:lvlText w:val=""/>
      <w:lvlJc w:val="left"/>
      <w:pPr>
        <w:ind w:left="2880" w:hanging="360"/>
      </w:pPr>
      <w:rPr>
        <w:rFonts w:hint="default" w:ascii="Symbol" w:hAnsi="Symbol"/>
      </w:rPr>
    </w:lvl>
    <w:lvl w:ilvl="4" w:tplc="F67EF3DC">
      <w:start w:val="1"/>
      <w:numFmt w:val="bullet"/>
      <w:lvlText w:val="o"/>
      <w:lvlJc w:val="left"/>
      <w:pPr>
        <w:ind w:left="3600" w:hanging="360"/>
      </w:pPr>
      <w:rPr>
        <w:rFonts w:hint="default" w:ascii="Courier New" w:hAnsi="Courier New"/>
      </w:rPr>
    </w:lvl>
    <w:lvl w:ilvl="5" w:tplc="DD50EE9C">
      <w:start w:val="1"/>
      <w:numFmt w:val="bullet"/>
      <w:lvlText w:val=""/>
      <w:lvlJc w:val="left"/>
      <w:pPr>
        <w:ind w:left="4320" w:hanging="360"/>
      </w:pPr>
      <w:rPr>
        <w:rFonts w:hint="default" w:ascii="Wingdings" w:hAnsi="Wingdings"/>
      </w:rPr>
    </w:lvl>
    <w:lvl w:ilvl="6" w:tplc="6AE8E706">
      <w:start w:val="1"/>
      <w:numFmt w:val="bullet"/>
      <w:lvlText w:val=""/>
      <w:lvlJc w:val="left"/>
      <w:pPr>
        <w:ind w:left="5040" w:hanging="360"/>
      </w:pPr>
      <w:rPr>
        <w:rFonts w:hint="default" w:ascii="Symbol" w:hAnsi="Symbol"/>
      </w:rPr>
    </w:lvl>
    <w:lvl w:ilvl="7" w:tplc="631462F8">
      <w:start w:val="1"/>
      <w:numFmt w:val="bullet"/>
      <w:lvlText w:val="o"/>
      <w:lvlJc w:val="left"/>
      <w:pPr>
        <w:ind w:left="5760" w:hanging="360"/>
      </w:pPr>
      <w:rPr>
        <w:rFonts w:hint="default" w:ascii="Courier New" w:hAnsi="Courier New"/>
      </w:rPr>
    </w:lvl>
    <w:lvl w:ilvl="8" w:tplc="258EFAAA">
      <w:start w:val="1"/>
      <w:numFmt w:val="bullet"/>
      <w:lvlText w:val=""/>
      <w:lvlJc w:val="left"/>
      <w:pPr>
        <w:ind w:left="6480" w:hanging="360"/>
      </w:pPr>
      <w:rPr>
        <w:rFonts w:hint="default" w:ascii="Wingdings" w:hAnsi="Wingdings"/>
      </w:rPr>
    </w:lvl>
  </w:abstractNum>
  <w:abstractNum w:abstractNumId="432" w15:restartNumberingAfterBreak="0">
    <w:nsid w:val="7DADC2C1"/>
    <w:multiLevelType w:val="hybridMultilevel"/>
    <w:tmpl w:val="FFFFFFFF"/>
    <w:lvl w:ilvl="0" w:tplc="FFFFFFFF">
      <w:start w:val="1"/>
      <w:numFmt w:val="bullet"/>
      <w:lvlText w:val=""/>
      <w:lvlJc w:val="left"/>
      <w:pPr>
        <w:ind w:left="720" w:hanging="360"/>
      </w:pPr>
      <w:rPr>
        <w:rFonts w:hint="default" w:ascii="Symbol" w:hAnsi="Symbol"/>
      </w:rPr>
    </w:lvl>
    <w:lvl w:ilvl="1" w:tplc="86BA121A">
      <w:start w:val="1"/>
      <w:numFmt w:val="bullet"/>
      <w:lvlText w:val="o"/>
      <w:lvlJc w:val="left"/>
      <w:pPr>
        <w:ind w:left="1440" w:hanging="360"/>
      </w:pPr>
      <w:rPr>
        <w:rFonts w:hint="default" w:ascii="Courier New" w:hAnsi="Courier New"/>
      </w:rPr>
    </w:lvl>
    <w:lvl w:ilvl="2" w:tplc="E99E13B4">
      <w:start w:val="1"/>
      <w:numFmt w:val="bullet"/>
      <w:lvlText w:val=""/>
      <w:lvlJc w:val="left"/>
      <w:pPr>
        <w:ind w:left="2160" w:hanging="360"/>
      </w:pPr>
      <w:rPr>
        <w:rFonts w:hint="default" w:ascii="Wingdings" w:hAnsi="Wingdings"/>
      </w:rPr>
    </w:lvl>
    <w:lvl w:ilvl="3" w:tplc="3D8EDC5E">
      <w:start w:val="1"/>
      <w:numFmt w:val="bullet"/>
      <w:lvlText w:val=""/>
      <w:lvlJc w:val="left"/>
      <w:pPr>
        <w:ind w:left="2880" w:hanging="360"/>
      </w:pPr>
      <w:rPr>
        <w:rFonts w:hint="default" w:ascii="Symbol" w:hAnsi="Symbol"/>
      </w:rPr>
    </w:lvl>
    <w:lvl w:ilvl="4" w:tplc="B906B342">
      <w:start w:val="1"/>
      <w:numFmt w:val="bullet"/>
      <w:lvlText w:val="o"/>
      <w:lvlJc w:val="left"/>
      <w:pPr>
        <w:ind w:left="3600" w:hanging="360"/>
      </w:pPr>
      <w:rPr>
        <w:rFonts w:hint="default" w:ascii="Courier New" w:hAnsi="Courier New"/>
      </w:rPr>
    </w:lvl>
    <w:lvl w:ilvl="5" w:tplc="609E0E64">
      <w:start w:val="1"/>
      <w:numFmt w:val="bullet"/>
      <w:lvlText w:val=""/>
      <w:lvlJc w:val="left"/>
      <w:pPr>
        <w:ind w:left="4320" w:hanging="360"/>
      </w:pPr>
      <w:rPr>
        <w:rFonts w:hint="default" w:ascii="Wingdings" w:hAnsi="Wingdings"/>
      </w:rPr>
    </w:lvl>
    <w:lvl w:ilvl="6" w:tplc="715650A6">
      <w:start w:val="1"/>
      <w:numFmt w:val="bullet"/>
      <w:lvlText w:val=""/>
      <w:lvlJc w:val="left"/>
      <w:pPr>
        <w:ind w:left="5040" w:hanging="360"/>
      </w:pPr>
      <w:rPr>
        <w:rFonts w:hint="default" w:ascii="Symbol" w:hAnsi="Symbol"/>
      </w:rPr>
    </w:lvl>
    <w:lvl w:ilvl="7" w:tplc="845A0586">
      <w:start w:val="1"/>
      <w:numFmt w:val="bullet"/>
      <w:lvlText w:val="o"/>
      <w:lvlJc w:val="left"/>
      <w:pPr>
        <w:ind w:left="5760" w:hanging="360"/>
      </w:pPr>
      <w:rPr>
        <w:rFonts w:hint="default" w:ascii="Courier New" w:hAnsi="Courier New"/>
      </w:rPr>
    </w:lvl>
    <w:lvl w:ilvl="8" w:tplc="69821CFE">
      <w:start w:val="1"/>
      <w:numFmt w:val="bullet"/>
      <w:lvlText w:val=""/>
      <w:lvlJc w:val="left"/>
      <w:pPr>
        <w:ind w:left="6480" w:hanging="360"/>
      </w:pPr>
      <w:rPr>
        <w:rFonts w:hint="default" w:ascii="Wingdings" w:hAnsi="Wingdings"/>
      </w:rPr>
    </w:lvl>
  </w:abstractNum>
  <w:abstractNum w:abstractNumId="433" w15:restartNumberingAfterBreak="0">
    <w:nsid w:val="7DD60A70"/>
    <w:multiLevelType w:val="hybridMultilevel"/>
    <w:tmpl w:val="7E6A0B22"/>
    <w:lvl w:ilvl="0" w:tplc="52367282">
      <w:start w:val="1"/>
      <w:numFmt w:val="bullet"/>
      <w:lvlText w:val="-"/>
      <w:lvlJc w:val="left"/>
      <w:pPr>
        <w:ind w:left="720" w:hanging="360"/>
      </w:pPr>
      <w:rPr>
        <w:rFonts w:hint="default" w:ascii="Calibri" w:hAnsi="Calibri"/>
      </w:rPr>
    </w:lvl>
    <w:lvl w:ilvl="1" w:tplc="50368494">
      <w:start w:val="1"/>
      <w:numFmt w:val="bullet"/>
      <w:lvlText w:val="o"/>
      <w:lvlJc w:val="left"/>
      <w:pPr>
        <w:ind w:left="1440" w:hanging="360"/>
      </w:pPr>
      <w:rPr>
        <w:rFonts w:hint="default" w:ascii="Courier New" w:hAnsi="Courier New"/>
      </w:rPr>
    </w:lvl>
    <w:lvl w:ilvl="2" w:tplc="C91E33F0">
      <w:start w:val="1"/>
      <w:numFmt w:val="bullet"/>
      <w:lvlText w:val=""/>
      <w:lvlJc w:val="left"/>
      <w:pPr>
        <w:ind w:left="2160" w:hanging="360"/>
      </w:pPr>
      <w:rPr>
        <w:rFonts w:hint="default" w:ascii="Wingdings" w:hAnsi="Wingdings"/>
      </w:rPr>
    </w:lvl>
    <w:lvl w:ilvl="3" w:tplc="E1AC36C8">
      <w:start w:val="1"/>
      <w:numFmt w:val="bullet"/>
      <w:lvlText w:val=""/>
      <w:lvlJc w:val="left"/>
      <w:pPr>
        <w:ind w:left="2880" w:hanging="360"/>
      </w:pPr>
      <w:rPr>
        <w:rFonts w:hint="default" w:ascii="Symbol" w:hAnsi="Symbol"/>
      </w:rPr>
    </w:lvl>
    <w:lvl w:ilvl="4" w:tplc="18AE4A9E">
      <w:start w:val="1"/>
      <w:numFmt w:val="bullet"/>
      <w:lvlText w:val="o"/>
      <w:lvlJc w:val="left"/>
      <w:pPr>
        <w:ind w:left="3600" w:hanging="360"/>
      </w:pPr>
      <w:rPr>
        <w:rFonts w:hint="default" w:ascii="Courier New" w:hAnsi="Courier New"/>
      </w:rPr>
    </w:lvl>
    <w:lvl w:ilvl="5" w:tplc="FE5CDAB4">
      <w:start w:val="1"/>
      <w:numFmt w:val="bullet"/>
      <w:lvlText w:val=""/>
      <w:lvlJc w:val="left"/>
      <w:pPr>
        <w:ind w:left="4320" w:hanging="360"/>
      </w:pPr>
      <w:rPr>
        <w:rFonts w:hint="default" w:ascii="Wingdings" w:hAnsi="Wingdings"/>
      </w:rPr>
    </w:lvl>
    <w:lvl w:ilvl="6" w:tplc="BE8C84BE">
      <w:start w:val="1"/>
      <w:numFmt w:val="bullet"/>
      <w:lvlText w:val=""/>
      <w:lvlJc w:val="left"/>
      <w:pPr>
        <w:ind w:left="5040" w:hanging="360"/>
      </w:pPr>
      <w:rPr>
        <w:rFonts w:hint="default" w:ascii="Symbol" w:hAnsi="Symbol"/>
      </w:rPr>
    </w:lvl>
    <w:lvl w:ilvl="7" w:tplc="F2600EA6">
      <w:start w:val="1"/>
      <w:numFmt w:val="bullet"/>
      <w:lvlText w:val="o"/>
      <w:lvlJc w:val="left"/>
      <w:pPr>
        <w:ind w:left="5760" w:hanging="360"/>
      </w:pPr>
      <w:rPr>
        <w:rFonts w:hint="default" w:ascii="Courier New" w:hAnsi="Courier New"/>
      </w:rPr>
    </w:lvl>
    <w:lvl w:ilvl="8" w:tplc="5A62E33A">
      <w:start w:val="1"/>
      <w:numFmt w:val="bullet"/>
      <w:lvlText w:val=""/>
      <w:lvlJc w:val="left"/>
      <w:pPr>
        <w:ind w:left="6480" w:hanging="360"/>
      </w:pPr>
      <w:rPr>
        <w:rFonts w:hint="default" w:ascii="Wingdings" w:hAnsi="Wingdings"/>
      </w:rPr>
    </w:lvl>
  </w:abstractNum>
  <w:abstractNum w:abstractNumId="434" w15:restartNumberingAfterBreak="0">
    <w:nsid w:val="7E583AAD"/>
    <w:multiLevelType w:val="hybridMultilevel"/>
    <w:tmpl w:val="AA483D6E"/>
    <w:lvl w:ilvl="0" w:tplc="340C0884">
      <w:start w:val="1"/>
      <w:numFmt w:val="bullet"/>
      <w:lvlText w:val="-"/>
      <w:lvlJc w:val="left"/>
      <w:pPr>
        <w:ind w:left="720" w:hanging="360"/>
      </w:pPr>
      <w:rPr>
        <w:rFonts w:hint="default" w:ascii="Calibri" w:hAnsi="Calibri"/>
      </w:rPr>
    </w:lvl>
    <w:lvl w:ilvl="1" w:tplc="205E0438">
      <w:start w:val="1"/>
      <w:numFmt w:val="bullet"/>
      <w:lvlText w:val="o"/>
      <w:lvlJc w:val="left"/>
      <w:pPr>
        <w:ind w:left="1440" w:hanging="360"/>
      </w:pPr>
      <w:rPr>
        <w:rFonts w:hint="default" w:ascii="Courier New" w:hAnsi="Courier New"/>
      </w:rPr>
    </w:lvl>
    <w:lvl w:ilvl="2" w:tplc="5ABEA788">
      <w:start w:val="1"/>
      <w:numFmt w:val="bullet"/>
      <w:lvlText w:val=""/>
      <w:lvlJc w:val="left"/>
      <w:pPr>
        <w:ind w:left="2160" w:hanging="360"/>
      </w:pPr>
      <w:rPr>
        <w:rFonts w:hint="default" w:ascii="Wingdings" w:hAnsi="Wingdings"/>
      </w:rPr>
    </w:lvl>
    <w:lvl w:ilvl="3" w:tplc="B268F3BE">
      <w:start w:val="1"/>
      <w:numFmt w:val="bullet"/>
      <w:lvlText w:val=""/>
      <w:lvlJc w:val="left"/>
      <w:pPr>
        <w:ind w:left="2880" w:hanging="360"/>
      </w:pPr>
      <w:rPr>
        <w:rFonts w:hint="default" w:ascii="Symbol" w:hAnsi="Symbol"/>
      </w:rPr>
    </w:lvl>
    <w:lvl w:ilvl="4" w:tplc="5426A29E">
      <w:start w:val="1"/>
      <w:numFmt w:val="bullet"/>
      <w:lvlText w:val="o"/>
      <w:lvlJc w:val="left"/>
      <w:pPr>
        <w:ind w:left="3600" w:hanging="360"/>
      </w:pPr>
      <w:rPr>
        <w:rFonts w:hint="default" w:ascii="Courier New" w:hAnsi="Courier New"/>
      </w:rPr>
    </w:lvl>
    <w:lvl w:ilvl="5" w:tplc="EFAA0FF2">
      <w:start w:val="1"/>
      <w:numFmt w:val="bullet"/>
      <w:lvlText w:val=""/>
      <w:lvlJc w:val="left"/>
      <w:pPr>
        <w:ind w:left="4320" w:hanging="360"/>
      </w:pPr>
      <w:rPr>
        <w:rFonts w:hint="default" w:ascii="Wingdings" w:hAnsi="Wingdings"/>
      </w:rPr>
    </w:lvl>
    <w:lvl w:ilvl="6" w:tplc="35C0617C">
      <w:start w:val="1"/>
      <w:numFmt w:val="bullet"/>
      <w:lvlText w:val=""/>
      <w:lvlJc w:val="left"/>
      <w:pPr>
        <w:ind w:left="5040" w:hanging="360"/>
      </w:pPr>
      <w:rPr>
        <w:rFonts w:hint="default" w:ascii="Symbol" w:hAnsi="Symbol"/>
      </w:rPr>
    </w:lvl>
    <w:lvl w:ilvl="7" w:tplc="30384F0E">
      <w:start w:val="1"/>
      <w:numFmt w:val="bullet"/>
      <w:lvlText w:val="o"/>
      <w:lvlJc w:val="left"/>
      <w:pPr>
        <w:ind w:left="5760" w:hanging="360"/>
      </w:pPr>
      <w:rPr>
        <w:rFonts w:hint="default" w:ascii="Courier New" w:hAnsi="Courier New"/>
      </w:rPr>
    </w:lvl>
    <w:lvl w:ilvl="8" w:tplc="4A421CBC">
      <w:start w:val="1"/>
      <w:numFmt w:val="bullet"/>
      <w:lvlText w:val=""/>
      <w:lvlJc w:val="left"/>
      <w:pPr>
        <w:ind w:left="6480" w:hanging="360"/>
      </w:pPr>
      <w:rPr>
        <w:rFonts w:hint="default" w:ascii="Wingdings" w:hAnsi="Wingdings"/>
      </w:rPr>
    </w:lvl>
  </w:abstractNum>
  <w:abstractNum w:abstractNumId="435" w15:restartNumberingAfterBreak="0">
    <w:nsid w:val="7EB82EE7"/>
    <w:multiLevelType w:val="hybridMultilevel"/>
    <w:tmpl w:val="FFFFFFFF"/>
    <w:lvl w:ilvl="0" w:tplc="6FF21322">
      <w:start w:val="1"/>
      <w:numFmt w:val="bullet"/>
      <w:lvlText w:val="-"/>
      <w:lvlJc w:val="left"/>
      <w:pPr>
        <w:ind w:left="720" w:hanging="360"/>
      </w:pPr>
      <w:rPr>
        <w:rFonts w:hint="default" w:ascii="Calibri" w:hAnsi="Calibri"/>
      </w:rPr>
    </w:lvl>
    <w:lvl w:ilvl="1" w:tplc="4A180E12">
      <w:start w:val="1"/>
      <w:numFmt w:val="bullet"/>
      <w:lvlText w:val="o"/>
      <w:lvlJc w:val="left"/>
      <w:pPr>
        <w:ind w:left="1440" w:hanging="360"/>
      </w:pPr>
      <w:rPr>
        <w:rFonts w:hint="default" w:ascii="Courier New" w:hAnsi="Courier New"/>
      </w:rPr>
    </w:lvl>
    <w:lvl w:ilvl="2" w:tplc="200CEFA6">
      <w:start w:val="1"/>
      <w:numFmt w:val="bullet"/>
      <w:lvlText w:val=""/>
      <w:lvlJc w:val="left"/>
      <w:pPr>
        <w:ind w:left="2160" w:hanging="360"/>
      </w:pPr>
      <w:rPr>
        <w:rFonts w:hint="default" w:ascii="Wingdings" w:hAnsi="Wingdings"/>
      </w:rPr>
    </w:lvl>
    <w:lvl w:ilvl="3" w:tplc="4ADEA686">
      <w:start w:val="1"/>
      <w:numFmt w:val="bullet"/>
      <w:lvlText w:val=""/>
      <w:lvlJc w:val="left"/>
      <w:pPr>
        <w:ind w:left="2880" w:hanging="360"/>
      </w:pPr>
      <w:rPr>
        <w:rFonts w:hint="default" w:ascii="Symbol" w:hAnsi="Symbol"/>
      </w:rPr>
    </w:lvl>
    <w:lvl w:ilvl="4" w:tplc="CB90CE32">
      <w:start w:val="1"/>
      <w:numFmt w:val="bullet"/>
      <w:lvlText w:val="o"/>
      <w:lvlJc w:val="left"/>
      <w:pPr>
        <w:ind w:left="3600" w:hanging="360"/>
      </w:pPr>
      <w:rPr>
        <w:rFonts w:hint="default" w:ascii="Courier New" w:hAnsi="Courier New"/>
      </w:rPr>
    </w:lvl>
    <w:lvl w:ilvl="5" w:tplc="0E4A9AFE">
      <w:start w:val="1"/>
      <w:numFmt w:val="bullet"/>
      <w:lvlText w:val=""/>
      <w:lvlJc w:val="left"/>
      <w:pPr>
        <w:ind w:left="4320" w:hanging="360"/>
      </w:pPr>
      <w:rPr>
        <w:rFonts w:hint="default" w:ascii="Wingdings" w:hAnsi="Wingdings"/>
      </w:rPr>
    </w:lvl>
    <w:lvl w:ilvl="6" w:tplc="8F4AB2D6">
      <w:start w:val="1"/>
      <w:numFmt w:val="bullet"/>
      <w:lvlText w:val=""/>
      <w:lvlJc w:val="left"/>
      <w:pPr>
        <w:ind w:left="5040" w:hanging="360"/>
      </w:pPr>
      <w:rPr>
        <w:rFonts w:hint="default" w:ascii="Symbol" w:hAnsi="Symbol"/>
      </w:rPr>
    </w:lvl>
    <w:lvl w:ilvl="7" w:tplc="61902D32">
      <w:start w:val="1"/>
      <w:numFmt w:val="bullet"/>
      <w:lvlText w:val="o"/>
      <w:lvlJc w:val="left"/>
      <w:pPr>
        <w:ind w:left="5760" w:hanging="360"/>
      </w:pPr>
      <w:rPr>
        <w:rFonts w:hint="default" w:ascii="Courier New" w:hAnsi="Courier New"/>
      </w:rPr>
    </w:lvl>
    <w:lvl w:ilvl="8" w:tplc="52AE6A9C">
      <w:start w:val="1"/>
      <w:numFmt w:val="bullet"/>
      <w:lvlText w:val=""/>
      <w:lvlJc w:val="left"/>
      <w:pPr>
        <w:ind w:left="6480" w:hanging="360"/>
      </w:pPr>
      <w:rPr>
        <w:rFonts w:hint="default" w:ascii="Wingdings" w:hAnsi="Wingdings"/>
      </w:rPr>
    </w:lvl>
  </w:abstractNum>
  <w:abstractNum w:abstractNumId="436" w15:restartNumberingAfterBreak="0">
    <w:nsid w:val="7ED36A86"/>
    <w:multiLevelType w:val="hybridMultilevel"/>
    <w:tmpl w:val="85A6CA9C"/>
    <w:lvl w:ilvl="0" w:tplc="5BCAD31E">
      <w:start w:val="1"/>
      <w:numFmt w:val="bullet"/>
      <w:lvlText w:val=""/>
      <w:lvlJc w:val="left"/>
      <w:pPr>
        <w:ind w:left="720" w:hanging="360"/>
      </w:pPr>
      <w:rPr>
        <w:rFonts w:hint="default" w:ascii="Symbol" w:hAnsi="Symbol"/>
      </w:rPr>
    </w:lvl>
    <w:lvl w:ilvl="1" w:tplc="D5EA0B36">
      <w:start w:val="1"/>
      <w:numFmt w:val="bullet"/>
      <w:lvlText w:val="o"/>
      <w:lvlJc w:val="left"/>
      <w:pPr>
        <w:ind w:left="1440" w:hanging="360"/>
      </w:pPr>
      <w:rPr>
        <w:rFonts w:hint="default" w:ascii="Courier New" w:hAnsi="Courier New"/>
      </w:rPr>
    </w:lvl>
    <w:lvl w:ilvl="2" w:tplc="8E0CC9C8">
      <w:start w:val="1"/>
      <w:numFmt w:val="bullet"/>
      <w:lvlText w:val=""/>
      <w:lvlJc w:val="left"/>
      <w:pPr>
        <w:ind w:left="2160" w:hanging="360"/>
      </w:pPr>
      <w:rPr>
        <w:rFonts w:hint="default" w:ascii="Wingdings" w:hAnsi="Wingdings"/>
      </w:rPr>
    </w:lvl>
    <w:lvl w:ilvl="3" w:tplc="7EFA9FFA">
      <w:start w:val="1"/>
      <w:numFmt w:val="bullet"/>
      <w:lvlText w:val=""/>
      <w:lvlJc w:val="left"/>
      <w:pPr>
        <w:ind w:left="2880" w:hanging="360"/>
      </w:pPr>
      <w:rPr>
        <w:rFonts w:hint="default" w:ascii="Symbol" w:hAnsi="Symbol"/>
      </w:rPr>
    </w:lvl>
    <w:lvl w:ilvl="4" w:tplc="A6E07082">
      <w:start w:val="1"/>
      <w:numFmt w:val="bullet"/>
      <w:lvlText w:val="o"/>
      <w:lvlJc w:val="left"/>
      <w:pPr>
        <w:ind w:left="3600" w:hanging="360"/>
      </w:pPr>
      <w:rPr>
        <w:rFonts w:hint="default" w:ascii="Courier New" w:hAnsi="Courier New"/>
      </w:rPr>
    </w:lvl>
    <w:lvl w:ilvl="5" w:tplc="94425494">
      <w:start w:val="1"/>
      <w:numFmt w:val="bullet"/>
      <w:lvlText w:val=""/>
      <w:lvlJc w:val="left"/>
      <w:pPr>
        <w:ind w:left="4320" w:hanging="360"/>
      </w:pPr>
      <w:rPr>
        <w:rFonts w:hint="default" w:ascii="Wingdings" w:hAnsi="Wingdings"/>
      </w:rPr>
    </w:lvl>
    <w:lvl w:ilvl="6" w:tplc="1C5091E0">
      <w:start w:val="1"/>
      <w:numFmt w:val="bullet"/>
      <w:lvlText w:val=""/>
      <w:lvlJc w:val="left"/>
      <w:pPr>
        <w:ind w:left="5040" w:hanging="360"/>
      </w:pPr>
      <w:rPr>
        <w:rFonts w:hint="default" w:ascii="Symbol" w:hAnsi="Symbol"/>
      </w:rPr>
    </w:lvl>
    <w:lvl w:ilvl="7" w:tplc="CA0CBAF0">
      <w:start w:val="1"/>
      <w:numFmt w:val="bullet"/>
      <w:lvlText w:val="o"/>
      <w:lvlJc w:val="left"/>
      <w:pPr>
        <w:ind w:left="5760" w:hanging="360"/>
      </w:pPr>
      <w:rPr>
        <w:rFonts w:hint="default" w:ascii="Courier New" w:hAnsi="Courier New"/>
      </w:rPr>
    </w:lvl>
    <w:lvl w:ilvl="8" w:tplc="FFC8579C">
      <w:start w:val="1"/>
      <w:numFmt w:val="bullet"/>
      <w:lvlText w:val=""/>
      <w:lvlJc w:val="left"/>
      <w:pPr>
        <w:ind w:left="6480" w:hanging="360"/>
      </w:pPr>
      <w:rPr>
        <w:rFonts w:hint="default" w:ascii="Wingdings" w:hAnsi="Wingdings"/>
      </w:rPr>
    </w:lvl>
  </w:abstractNum>
  <w:abstractNum w:abstractNumId="437" w15:restartNumberingAfterBreak="0">
    <w:nsid w:val="7F3E1B74"/>
    <w:multiLevelType w:val="hybridMultilevel"/>
    <w:tmpl w:val="FFFFFFFF"/>
    <w:lvl w:ilvl="0" w:tplc="01E2B26E">
      <w:start w:val="1"/>
      <w:numFmt w:val="bullet"/>
      <w:lvlText w:val="-"/>
      <w:lvlJc w:val="left"/>
      <w:pPr>
        <w:ind w:left="720" w:hanging="360"/>
      </w:pPr>
      <w:rPr>
        <w:rFonts w:hint="default" w:ascii="Calibri" w:hAnsi="Calibri"/>
      </w:rPr>
    </w:lvl>
    <w:lvl w:ilvl="1" w:tplc="B69C00CE">
      <w:start w:val="1"/>
      <w:numFmt w:val="bullet"/>
      <w:lvlText w:val="o"/>
      <w:lvlJc w:val="left"/>
      <w:pPr>
        <w:ind w:left="1440" w:hanging="360"/>
      </w:pPr>
      <w:rPr>
        <w:rFonts w:hint="default" w:ascii="Courier New" w:hAnsi="Courier New"/>
      </w:rPr>
    </w:lvl>
    <w:lvl w:ilvl="2" w:tplc="17BE336C">
      <w:start w:val="1"/>
      <w:numFmt w:val="bullet"/>
      <w:lvlText w:val=""/>
      <w:lvlJc w:val="left"/>
      <w:pPr>
        <w:ind w:left="2160" w:hanging="360"/>
      </w:pPr>
      <w:rPr>
        <w:rFonts w:hint="default" w:ascii="Wingdings" w:hAnsi="Wingdings"/>
      </w:rPr>
    </w:lvl>
    <w:lvl w:ilvl="3" w:tplc="16A6261E">
      <w:start w:val="1"/>
      <w:numFmt w:val="bullet"/>
      <w:lvlText w:val=""/>
      <w:lvlJc w:val="left"/>
      <w:pPr>
        <w:ind w:left="2880" w:hanging="360"/>
      </w:pPr>
      <w:rPr>
        <w:rFonts w:hint="default" w:ascii="Symbol" w:hAnsi="Symbol"/>
      </w:rPr>
    </w:lvl>
    <w:lvl w:ilvl="4" w:tplc="D87CC354">
      <w:start w:val="1"/>
      <w:numFmt w:val="bullet"/>
      <w:lvlText w:val="o"/>
      <w:lvlJc w:val="left"/>
      <w:pPr>
        <w:ind w:left="3600" w:hanging="360"/>
      </w:pPr>
      <w:rPr>
        <w:rFonts w:hint="default" w:ascii="Courier New" w:hAnsi="Courier New"/>
      </w:rPr>
    </w:lvl>
    <w:lvl w:ilvl="5" w:tplc="F62A4BCE">
      <w:start w:val="1"/>
      <w:numFmt w:val="bullet"/>
      <w:lvlText w:val=""/>
      <w:lvlJc w:val="left"/>
      <w:pPr>
        <w:ind w:left="4320" w:hanging="360"/>
      </w:pPr>
      <w:rPr>
        <w:rFonts w:hint="default" w:ascii="Wingdings" w:hAnsi="Wingdings"/>
      </w:rPr>
    </w:lvl>
    <w:lvl w:ilvl="6" w:tplc="A500A3A0">
      <w:start w:val="1"/>
      <w:numFmt w:val="bullet"/>
      <w:lvlText w:val=""/>
      <w:lvlJc w:val="left"/>
      <w:pPr>
        <w:ind w:left="5040" w:hanging="360"/>
      </w:pPr>
      <w:rPr>
        <w:rFonts w:hint="default" w:ascii="Symbol" w:hAnsi="Symbol"/>
      </w:rPr>
    </w:lvl>
    <w:lvl w:ilvl="7" w:tplc="D1683C0E">
      <w:start w:val="1"/>
      <w:numFmt w:val="bullet"/>
      <w:lvlText w:val="o"/>
      <w:lvlJc w:val="left"/>
      <w:pPr>
        <w:ind w:left="5760" w:hanging="360"/>
      </w:pPr>
      <w:rPr>
        <w:rFonts w:hint="default" w:ascii="Courier New" w:hAnsi="Courier New"/>
      </w:rPr>
    </w:lvl>
    <w:lvl w:ilvl="8" w:tplc="60FAAFF0">
      <w:start w:val="1"/>
      <w:numFmt w:val="bullet"/>
      <w:lvlText w:val=""/>
      <w:lvlJc w:val="left"/>
      <w:pPr>
        <w:ind w:left="6480" w:hanging="360"/>
      </w:pPr>
      <w:rPr>
        <w:rFonts w:hint="default" w:ascii="Wingdings" w:hAnsi="Wingdings"/>
      </w:rPr>
    </w:lvl>
  </w:abstractNum>
  <w:abstractNum w:abstractNumId="438" w15:restartNumberingAfterBreak="0">
    <w:nsid w:val="7F4222B6"/>
    <w:multiLevelType w:val="hybridMultilevel"/>
    <w:tmpl w:val="FFFFFFFF"/>
    <w:lvl w:ilvl="0" w:tplc="AB1A821C">
      <w:start w:val="1"/>
      <w:numFmt w:val="bullet"/>
      <w:lvlText w:val="-"/>
      <w:lvlJc w:val="left"/>
      <w:pPr>
        <w:ind w:left="720" w:hanging="360"/>
      </w:pPr>
      <w:rPr>
        <w:rFonts w:hint="default" w:ascii="Calibri" w:hAnsi="Calibri"/>
      </w:rPr>
    </w:lvl>
    <w:lvl w:ilvl="1" w:tplc="11E4BCB6">
      <w:start w:val="1"/>
      <w:numFmt w:val="bullet"/>
      <w:lvlText w:val="o"/>
      <w:lvlJc w:val="left"/>
      <w:pPr>
        <w:ind w:left="1440" w:hanging="360"/>
      </w:pPr>
      <w:rPr>
        <w:rFonts w:hint="default" w:ascii="Courier New" w:hAnsi="Courier New"/>
      </w:rPr>
    </w:lvl>
    <w:lvl w:ilvl="2" w:tplc="161CB11E">
      <w:start w:val="1"/>
      <w:numFmt w:val="bullet"/>
      <w:lvlText w:val=""/>
      <w:lvlJc w:val="left"/>
      <w:pPr>
        <w:ind w:left="2160" w:hanging="360"/>
      </w:pPr>
      <w:rPr>
        <w:rFonts w:hint="default" w:ascii="Wingdings" w:hAnsi="Wingdings"/>
      </w:rPr>
    </w:lvl>
    <w:lvl w:ilvl="3" w:tplc="62582924">
      <w:start w:val="1"/>
      <w:numFmt w:val="bullet"/>
      <w:lvlText w:val=""/>
      <w:lvlJc w:val="left"/>
      <w:pPr>
        <w:ind w:left="2880" w:hanging="360"/>
      </w:pPr>
      <w:rPr>
        <w:rFonts w:hint="default" w:ascii="Symbol" w:hAnsi="Symbol"/>
      </w:rPr>
    </w:lvl>
    <w:lvl w:ilvl="4" w:tplc="CA2EDDE8">
      <w:start w:val="1"/>
      <w:numFmt w:val="bullet"/>
      <w:lvlText w:val="o"/>
      <w:lvlJc w:val="left"/>
      <w:pPr>
        <w:ind w:left="3600" w:hanging="360"/>
      </w:pPr>
      <w:rPr>
        <w:rFonts w:hint="default" w:ascii="Courier New" w:hAnsi="Courier New"/>
      </w:rPr>
    </w:lvl>
    <w:lvl w:ilvl="5" w:tplc="CD8ACD3E">
      <w:start w:val="1"/>
      <w:numFmt w:val="bullet"/>
      <w:lvlText w:val=""/>
      <w:lvlJc w:val="left"/>
      <w:pPr>
        <w:ind w:left="4320" w:hanging="360"/>
      </w:pPr>
      <w:rPr>
        <w:rFonts w:hint="default" w:ascii="Wingdings" w:hAnsi="Wingdings"/>
      </w:rPr>
    </w:lvl>
    <w:lvl w:ilvl="6" w:tplc="60982654">
      <w:start w:val="1"/>
      <w:numFmt w:val="bullet"/>
      <w:lvlText w:val=""/>
      <w:lvlJc w:val="left"/>
      <w:pPr>
        <w:ind w:left="5040" w:hanging="360"/>
      </w:pPr>
      <w:rPr>
        <w:rFonts w:hint="default" w:ascii="Symbol" w:hAnsi="Symbol"/>
      </w:rPr>
    </w:lvl>
    <w:lvl w:ilvl="7" w:tplc="AC0CBB68">
      <w:start w:val="1"/>
      <w:numFmt w:val="bullet"/>
      <w:lvlText w:val="o"/>
      <w:lvlJc w:val="left"/>
      <w:pPr>
        <w:ind w:left="5760" w:hanging="360"/>
      </w:pPr>
      <w:rPr>
        <w:rFonts w:hint="default" w:ascii="Courier New" w:hAnsi="Courier New"/>
      </w:rPr>
    </w:lvl>
    <w:lvl w:ilvl="8" w:tplc="14BCE7C2">
      <w:start w:val="1"/>
      <w:numFmt w:val="bullet"/>
      <w:lvlText w:val=""/>
      <w:lvlJc w:val="left"/>
      <w:pPr>
        <w:ind w:left="6480" w:hanging="360"/>
      </w:pPr>
      <w:rPr>
        <w:rFonts w:hint="default" w:ascii="Wingdings" w:hAnsi="Wingdings"/>
      </w:rPr>
    </w:lvl>
  </w:abstractNum>
  <w:abstractNum w:abstractNumId="439" w15:restartNumberingAfterBreak="0">
    <w:nsid w:val="7F62BBF6"/>
    <w:multiLevelType w:val="hybridMultilevel"/>
    <w:tmpl w:val="FFFFFFFF"/>
    <w:lvl w:ilvl="0" w:tplc="C3320C8E">
      <w:start w:val="1"/>
      <w:numFmt w:val="bullet"/>
      <w:lvlText w:val="-"/>
      <w:lvlJc w:val="left"/>
      <w:pPr>
        <w:ind w:left="720" w:hanging="360"/>
      </w:pPr>
      <w:rPr>
        <w:rFonts w:hint="default" w:ascii="Calibri" w:hAnsi="Calibri"/>
      </w:rPr>
    </w:lvl>
    <w:lvl w:ilvl="1" w:tplc="03C27FCA">
      <w:start w:val="1"/>
      <w:numFmt w:val="bullet"/>
      <w:lvlText w:val="o"/>
      <w:lvlJc w:val="left"/>
      <w:pPr>
        <w:ind w:left="1440" w:hanging="360"/>
      </w:pPr>
      <w:rPr>
        <w:rFonts w:hint="default" w:ascii="Courier New" w:hAnsi="Courier New"/>
      </w:rPr>
    </w:lvl>
    <w:lvl w:ilvl="2" w:tplc="0090D438">
      <w:start w:val="1"/>
      <w:numFmt w:val="bullet"/>
      <w:lvlText w:val=""/>
      <w:lvlJc w:val="left"/>
      <w:pPr>
        <w:ind w:left="2160" w:hanging="360"/>
      </w:pPr>
      <w:rPr>
        <w:rFonts w:hint="default" w:ascii="Wingdings" w:hAnsi="Wingdings"/>
      </w:rPr>
    </w:lvl>
    <w:lvl w:ilvl="3" w:tplc="E83CD83E">
      <w:start w:val="1"/>
      <w:numFmt w:val="bullet"/>
      <w:lvlText w:val=""/>
      <w:lvlJc w:val="left"/>
      <w:pPr>
        <w:ind w:left="2880" w:hanging="360"/>
      </w:pPr>
      <w:rPr>
        <w:rFonts w:hint="default" w:ascii="Symbol" w:hAnsi="Symbol"/>
      </w:rPr>
    </w:lvl>
    <w:lvl w:ilvl="4" w:tplc="4A6691CE">
      <w:start w:val="1"/>
      <w:numFmt w:val="bullet"/>
      <w:lvlText w:val="o"/>
      <w:lvlJc w:val="left"/>
      <w:pPr>
        <w:ind w:left="3600" w:hanging="360"/>
      </w:pPr>
      <w:rPr>
        <w:rFonts w:hint="default" w:ascii="Courier New" w:hAnsi="Courier New"/>
      </w:rPr>
    </w:lvl>
    <w:lvl w:ilvl="5" w:tplc="36FCCDE0">
      <w:start w:val="1"/>
      <w:numFmt w:val="bullet"/>
      <w:lvlText w:val=""/>
      <w:lvlJc w:val="left"/>
      <w:pPr>
        <w:ind w:left="4320" w:hanging="360"/>
      </w:pPr>
      <w:rPr>
        <w:rFonts w:hint="default" w:ascii="Wingdings" w:hAnsi="Wingdings"/>
      </w:rPr>
    </w:lvl>
    <w:lvl w:ilvl="6" w:tplc="BF86F09E">
      <w:start w:val="1"/>
      <w:numFmt w:val="bullet"/>
      <w:lvlText w:val=""/>
      <w:lvlJc w:val="left"/>
      <w:pPr>
        <w:ind w:left="5040" w:hanging="360"/>
      </w:pPr>
      <w:rPr>
        <w:rFonts w:hint="default" w:ascii="Symbol" w:hAnsi="Symbol"/>
      </w:rPr>
    </w:lvl>
    <w:lvl w:ilvl="7" w:tplc="A14C8C52">
      <w:start w:val="1"/>
      <w:numFmt w:val="bullet"/>
      <w:lvlText w:val="o"/>
      <w:lvlJc w:val="left"/>
      <w:pPr>
        <w:ind w:left="5760" w:hanging="360"/>
      </w:pPr>
      <w:rPr>
        <w:rFonts w:hint="default" w:ascii="Courier New" w:hAnsi="Courier New"/>
      </w:rPr>
    </w:lvl>
    <w:lvl w:ilvl="8" w:tplc="978E8990">
      <w:start w:val="1"/>
      <w:numFmt w:val="bullet"/>
      <w:lvlText w:val=""/>
      <w:lvlJc w:val="left"/>
      <w:pPr>
        <w:ind w:left="6480" w:hanging="360"/>
      </w:pPr>
      <w:rPr>
        <w:rFonts w:hint="default" w:ascii="Wingdings" w:hAnsi="Wingdings"/>
      </w:rPr>
    </w:lvl>
  </w:abstractNum>
  <w:abstractNum w:abstractNumId="440" w15:restartNumberingAfterBreak="0">
    <w:nsid w:val="7FA9CF2D"/>
    <w:multiLevelType w:val="hybridMultilevel"/>
    <w:tmpl w:val="F26A7B8E"/>
    <w:lvl w:ilvl="0" w:tplc="69FC431E">
      <w:start w:val="1"/>
      <w:numFmt w:val="bullet"/>
      <w:lvlText w:val=""/>
      <w:lvlJc w:val="left"/>
      <w:pPr>
        <w:ind w:left="720" w:hanging="360"/>
      </w:pPr>
      <w:rPr>
        <w:rFonts w:hint="default" w:ascii="Symbol" w:hAnsi="Symbol"/>
      </w:rPr>
    </w:lvl>
    <w:lvl w:ilvl="1" w:tplc="62EEBAB4">
      <w:start w:val="1"/>
      <w:numFmt w:val="bullet"/>
      <w:lvlText w:val="o"/>
      <w:lvlJc w:val="left"/>
      <w:pPr>
        <w:ind w:left="1440" w:hanging="360"/>
      </w:pPr>
      <w:rPr>
        <w:rFonts w:hint="default" w:ascii="Courier New" w:hAnsi="Courier New"/>
      </w:rPr>
    </w:lvl>
    <w:lvl w:ilvl="2" w:tplc="22EC30EE">
      <w:start w:val="1"/>
      <w:numFmt w:val="bullet"/>
      <w:lvlText w:val=""/>
      <w:lvlJc w:val="left"/>
      <w:pPr>
        <w:ind w:left="2160" w:hanging="360"/>
      </w:pPr>
      <w:rPr>
        <w:rFonts w:hint="default" w:ascii="Wingdings" w:hAnsi="Wingdings"/>
      </w:rPr>
    </w:lvl>
    <w:lvl w:ilvl="3" w:tplc="61208CC6">
      <w:start w:val="1"/>
      <w:numFmt w:val="bullet"/>
      <w:lvlText w:val=""/>
      <w:lvlJc w:val="left"/>
      <w:pPr>
        <w:ind w:left="2880" w:hanging="360"/>
      </w:pPr>
      <w:rPr>
        <w:rFonts w:hint="default" w:ascii="Symbol" w:hAnsi="Symbol"/>
      </w:rPr>
    </w:lvl>
    <w:lvl w:ilvl="4" w:tplc="30E06E08">
      <w:start w:val="1"/>
      <w:numFmt w:val="bullet"/>
      <w:lvlText w:val="o"/>
      <w:lvlJc w:val="left"/>
      <w:pPr>
        <w:ind w:left="3600" w:hanging="360"/>
      </w:pPr>
      <w:rPr>
        <w:rFonts w:hint="default" w:ascii="Courier New" w:hAnsi="Courier New"/>
      </w:rPr>
    </w:lvl>
    <w:lvl w:ilvl="5" w:tplc="98E28A62">
      <w:start w:val="1"/>
      <w:numFmt w:val="bullet"/>
      <w:lvlText w:val=""/>
      <w:lvlJc w:val="left"/>
      <w:pPr>
        <w:ind w:left="4320" w:hanging="360"/>
      </w:pPr>
      <w:rPr>
        <w:rFonts w:hint="default" w:ascii="Wingdings" w:hAnsi="Wingdings"/>
      </w:rPr>
    </w:lvl>
    <w:lvl w:ilvl="6" w:tplc="6AB89C8A">
      <w:start w:val="1"/>
      <w:numFmt w:val="bullet"/>
      <w:lvlText w:val=""/>
      <w:lvlJc w:val="left"/>
      <w:pPr>
        <w:ind w:left="5040" w:hanging="360"/>
      </w:pPr>
      <w:rPr>
        <w:rFonts w:hint="default" w:ascii="Symbol" w:hAnsi="Symbol"/>
      </w:rPr>
    </w:lvl>
    <w:lvl w:ilvl="7" w:tplc="04488DBE">
      <w:start w:val="1"/>
      <w:numFmt w:val="bullet"/>
      <w:lvlText w:val="o"/>
      <w:lvlJc w:val="left"/>
      <w:pPr>
        <w:ind w:left="5760" w:hanging="360"/>
      </w:pPr>
      <w:rPr>
        <w:rFonts w:hint="default" w:ascii="Courier New" w:hAnsi="Courier New"/>
      </w:rPr>
    </w:lvl>
    <w:lvl w:ilvl="8" w:tplc="29BA12DE">
      <w:start w:val="1"/>
      <w:numFmt w:val="bullet"/>
      <w:lvlText w:val=""/>
      <w:lvlJc w:val="left"/>
      <w:pPr>
        <w:ind w:left="6480" w:hanging="360"/>
      </w:pPr>
      <w:rPr>
        <w:rFonts w:hint="default" w:ascii="Wingdings" w:hAnsi="Wingdings"/>
      </w:rPr>
    </w:lvl>
  </w:abstractNum>
  <w:abstractNum w:abstractNumId="441" w15:restartNumberingAfterBreak="0">
    <w:nsid w:val="7FAE74EE"/>
    <w:multiLevelType w:val="hybridMultilevel"/>
    <w:tmpl w:val="FFFFFFFF"/>
    <w:lvl w:ilvl="0" w:tplc="BA920400">
      <w:start w:val="1"/>
      <w:numFmt w:val="bullet"/>
      <w:lvlText w:val="-"/>
      <w:lvlJc w:val="left"/>
      <w:pPr>
        <w:ind w:left="720" w:hanging="360"/>
      </w:pPr>
      <w:rPr>
        <w:rFonts w:hint="default" w:ascii="Calibri" w:hAnsi="Calibri"/>
      </w:rPr>
    </w:lvl>
    <w:lvl w:ilvl="1" w:tplc="C7E2C818">
      <w:start w:val="1"/>
      <w:numFmt w:val="bullet"/>
      <w:lvlText w:val="o"/>
      <w:lvlJc w:val="left"/>
      <w:pPr>
        <w:ind w:left="1440" w:hanging="360"/>
      </w:pPr>
      <w:rPr>
        <w:rFonts w:hint="default" w:ascii="Courier New" w:hAnsi="Courier New"/>
      </w:rPr>
    </w:lvl>
    <w:lvl w:ilvl="2" w:tplc="CDD27698">
      <w:start w:val="1"/>
      <w:numFmt w:val="bullet"/>
      <w:lvlText w:val=""/>
      <w:lvlJc w:val="left"/>
      <w:pPr>
        <w:ind w:left="2160" w:hanging="360"/>
      </w:pPr>
      <w:rPr>
        <w:rFonts w:hint="default" w:ascii="Wingdings" w:hAnsi="Wingdings"/>
      </w:rPr>
    </w:lvl>
    <w:lvl w:ilvl="3" w:tplc="2028EB8C">
      <w:start w:val="1"/>
      <w:numFmt w:val="bullet"/>
      <w:lvlText w:val=""/>
      <w:lvlJc w:val="left"/>
      <w:pPr>
        <w:ind w:left="2880" w:hanging="360"/>
      </w:pPr>
      <w:rPr>
        <w:rFonts w:hint="default" w:ascii="Symbol" w:hAnsi="Symbol"/>
      </w:rPr>
    </w:lvl>
    <w:lvl w:ilvl="4" w:tplc="1E167728">
      <w:start w:val="1"/>
      <w:numFmt w:val="bullet"/>
      <w:lvlText w:val="o"/>
      <w:lvlJc w:val="left"/>
      <w:pPr>
        <w:ind w:left="3600" w:hanging="360"/>
      </w:pPr>
      <w:rPr>
        <w:rFonts w:hint="default" w:ascii="Courier New" w:hAnsi="Courier New"/>
      </w:rPr>
    </w:lvl>
    <w:lvl w:ilvl="5" w:tplc="CD060BA6">
      <w:start w:val="1"/>
      <w:numFmt w:val="bullet"/>
      <w:lvlText w:val=""/>
      <w:lvlJc w:val="left"/>
      <w:pPr>
        <w:ind w:left="4320" w:hanging="360"/>
      </w:pPr>
      <w:rPr>
        <w:rFonts w:hint="default" w:ascii="Wingdings" w:hAnsi="Wingdings"/>
      </w:rPr>
    </w:lvl>
    <w:lvl w:ilvl="6" w:tplc="510499E6">
      <w:start w:val="1"/>
      <w:numFmt w:val="bullet"/>
      <w:lvlText w:val=""/>
      <w:lvlJc w:val="left"/>
      <w:pPr>
        <w:ind w:left="5040" w:hanging="360"/>
      </w:pPr>
      <w:rPr>
        <w:rFonts w:hint="default" w:ascii="Symbol" w:hAnsi="Symbol"/>
      </w:rPr>
    </w:lvl>
    <w:lvl w:ilvl="7" w:tplc="A5E60CFE">
      <w:start w:val="1"/>
      <w:numFmt w:val="bullet"/>
      <w:lvlText w:val="o"/>
      <w:lvlJc w:val="left"/>
      <w:pPr>
        <w:ind w:left="5760" w:hanging="360"/>
      </w:pPr>
      <w:rPr>
        <w:rFonts w:hint="default" w:ascii="Courier New" w:hAnsi="Courier New"/>
      </w:rPr>
    </w:lvl>
    <w:lvl w:ilvl="8" w:tplc="D718457E">
      <w:start w:val="1"/>
      <w:numFmt w:val="bullet"/>
      <w:lvlText w:val=""/>
      <w:lvlJc w:val="left"/>
      <w:pPr>
        <w:ind w:left="6480" w:hanging="360"/>
      </w:pPr>
      <w:rPr>
        <w:rFonts w:hint="default" w:ascii="Wingdings" w:hAnsi="Wingdings"/>
      </w:rPr>
    </w:lvl>
  </w:abstractNum>
  <w:abstractNum w:abstractNumId="442" w15:restartNumberingAfterBreak="0">
    <w:nsid w:val="7FB3D75A"/>
    <w:multiLevelType w:val="hybridMultilevel"/>
    <w:tmpl w:val="FFFFFFFF"/>
    <w:lvl w:ilvl="0" w:tplc="EF2299F4">
      <w:start w:val="1"/>
      <w:numFmt w:val="bullet"/>
      <w:lvlText w:val="-"/>
      <w:lvlJc w:val="left"/>
      <w:pPr>
        <w:ind w:left="720" w:hanging="360"/>
      </w:pPr>
      <w:rPr>
        <w:rFonts w:hint="default" w:ascii="Calibri" w:hAnsi="Calibri"/>
      </w:rPr>
    </w:lvl>
    <w:lvl w:ilvl="1" w:tplc="988CAB90">
      <w:start w:val="1"/>
      <w:numFmt w:val="bullet"/>
      <w:lvlText w:val="o"/>
      <w:lvlJc w:val="left"/>
      <w:pPr>
        <w:ind w:left="1440" w:hanging="360"/>
      </w:pPr>
      <w:rPr>
        <w:rFonts w:hint="default" w:ascii="Courier New" w:hAnsi="Courier New"/>
      </w:rPr>
    </w:lvl>
    <w:lvl w:ilvl="2" w:tplc="44F00CEE">
      <w:start w:val="1"/>
      <w:numFmt w:val="bullet"/>
      <w:lvlText w:val=""/>
      <w:lvlJc w:val="left"/>
      <w:pPr>
        <w:ind w:left="2160" w:hanging="360"/>
      </w:pPr>
      <w:rPr>
        <w:rFonts w:hint="default" w:ascii="Wingdings" w:hAnsi="Wingdings"/>
      </w:rPr>
    </w:lvl>
    <w:lvl w:ilvl="3" w:tplc="7D767D62">
      <w:start w:val="1"/>
      <w:numFmt w:val="bullet"/>
      <w:lvlText w:val=""/>
      <w:lvlJc w:val="left"/>
      <w:pPr>
        <w:ind w:left="2880" w:hanging="360"/>
      </w:pPr>
      <w:rPr>
        <w:rFonts w:hint="default" w:ascii="Symbol" w:hAnsi="Symbol"/>
      </w:rPr>
    </w:lvl>
    <w:lvl w:ilvl="4" w:tplc="84A4073E">
      <w:start w:val="1"/>
      <w:numFmt w:val="bullet"/>
      <w:lvlText w:val="o"/>
      <w:lvlJc w:val="left"/>
      <w:pPr>
        <w:ind w:left="3600" w:hanging="360"/>
      </w:pPr>
      <w:rPr>
        <w:rFonts w:hint="default" w:ascii="Courier New" w:hAnsi="Courier New"/>
      </w:rPr>
    </w:lvl>
    <w:lvl w:ilvl="5" w:tplc="2D1A88B6">
      <w:start w:val="1"/>
      <w:numFmt w:val="bullet"/>
      <w:lvlText w:val=""/>
      <w:lvlJc w:val="left"/>
      <w:pPr>
        <w:ind w:left="4320" w:hanging="360"/>
      </w:pPr>
      <w:rPr>
        <w:rFonts w:hint="default" w:ascii="Wingdings" w:hAnsi="Wingdings"/>
      </w:rPr>
    </w:lvl>
    <w:lvl w:ilvl="6" w:tplc="1F3CA62C">
      <w:start w:val="1"/>
      <w:numFmt w:val="bullet"/>
      <w:lvlText w:val=""/>
      <w:lvlJc w:val="left"/>
      <w:pPr>
        <w:ind w:left="5040" w:hanging="360"/>
      </w:pPr>
      <w:rPr>
        <w:rFonts w:hint="default" w:ascii="Symbol" w:hAnsi="Symbol"/>
      </w:rPr>
    </w:lvl>
    <w:lvl w:ilvl="7" w:tplc="99303064">
      <w:start w:val="1"/>
      <w:numFmt w:val="bullet"/>
      <w:lvlText w:val="o"/>
      <w:lvlJc w:val="left"/>
      <w:pPr>
        <w:ind w:left="5760" w:hanging="360"/>
      </w:pPr>
      <w:rPr>
        <w:rFonts w:hint="default" w:ascii="Courier New" w:hAnsi="Courier New"/>
      </w:rPr>
    </w:lvl>
    <w:lvl w:ilvl="8" w:tplc="F5882D24">
      <w:start w:val="1"/>
      <w:numFmt w:val="bullet"/>
      <w:lvlText w:val=""/>
      <w:lvlJc w:val="left"/>
      <w:pPr>
        <w:ind w:left="6480" w:hanging="360"/>
      </w:pPr>
      <w:rPr>
        <w:rFonts w:hint="default" w:ascii="Wingdings" w:hAnsi="Wingdings"/>
      </w:rPr>
    </w:lvl>
  </w:abstractNum>
  <w:num w:numId="493">
    <w:abstractNumId w:val="466"/>
  </w:num>
  <w:num w:numId="492">
    <w:abstractNumId w:val="465"/>
  </w:num>
  <w:num w:numId="491">
    <w:abstractNumId w:val="464"/>
  </w:num>
  <w:num w:numId="490">
    <w:abstractNumId w:val="463"/>
  </w:num>
  <w:num w:numId="489">
    <w:abstractNumId w:val="462"/>
  </w:num>
  <w:num w:numId="488">
    <w:abstractNumId w:val="461"/>
  </w:num>
  <w:num w:numId="487">
    <w:abstractNumId w:val="460"/>
  </w:num>
  <w:num w:numId="486">
    <w:abstractNumId w:val="459"/>
  </w:num>
  <w:num w:numId="485">
    <w:abstractNumId w:val="458"/>
  </w:num>
  <w:num w:numId="484">
    <w:abstractNumId w:val="457"/>
  </w:num>
  <w:num w:numId="483">
    <w:abstractNumId w:val="456"/>
  </w:num>
  <w:num w:numId="482">
    <w:abstractNumId w:val="455"/>
  </w:num>
  <w:num w:numId="481">
    <w:abstractNumId w:val="454"/>
  </w:num>
  <w:num w:numId="480">
    <w:abstractNumId w:val="453"/>
  </w:num>
  <w:num w:numId="479">
    <w:abstractNumId w:val="452"/>
  </w:num>
  <w:num w:numId="478">
    <w:abstractNumId w:val="451"/>
  </w:num>
  <w:num w:numId="477">
    <w:abstractNumId w:val="450"/>
  </w:num>
  <w:num w:numId="476">
    <w:abstractNumId w:val="449"/>
  </w:num>
  <w:num w:numId="475">
    <w:abstractNumId w:val="448"/>
  </w:num>
  <w:num w:numId="474">
    <w:abstractNumId w:val="447"/>
  </w:num>
  <w:num w:numId="473">
    <w:abstractNumId w:val="446"/>
  </w:num>
  <w:num w:numId="472">
    <w:abstractNumId w:val="445"/>
  </w:num>
  <w:num w:numId="471">
    <w:abstractNumId w:val="444"/>
  </w:num>
  <w:num w:numId="470">
    <w:abstractNumId w:val="443"/>
  </w:num>
  <w:num w:numId="1" w16cid:durableId="2003698162">
    <w:abstractNumId w:val="406"/>
  </w:num>
  <w:num w:numId="2" w16cid:durableId="1219433194">
    <w:abstractNumId w:val="85"/>
  </w:num>
  <w:num w:numId="3" w16cid:durableId="1353607057">
    <w:abstractNumId w:val="60"/>
  </w:num>
  <w:num w:numId="4" w16cid:durableId="357897911">
    <w:abstractNumId w:val="203"/>
  </w:num>
  <w:num w:numId="5" w16cid:durableId="758796991">
    <w:abstractNumId w:val="108"/>
  </w:num>
  <w:num w:numId="6" w16cid:durableId="492993625">
    <w:abstractNumId w:val="374"/>
  </w:num>
  <w:num w:numId="7" w16cid:durableId="54472659">
    <w:abstractNumId w:val="330"/>
  </w:num>
  <w:num w:numId="8" w16cid:durableId="416250300">
    <w:abstractNumId w:val="156"/>
  </w:num>
  <w:num w:numId="9" w16cid:durableId="648020376">
    <w:abstractNumId w:val="353"/>
  </w:num>
  <w:num w:numId="10" w16cid:durableId="2052608356">
    <w:abstractNumId w:val="105"/>
  </w:num>
  <w:num w:numId="11" w16cid:durableId="611668753">
    <w:abstractNumId w:val="298"/>
  </w:num>
  <w:num w:numId="12" w16cid:durableId="2124760187">
    <w:abstractNumId w:val="274"/>
  </w:num>
  <w:num w:numId="13" w16cid:durableId="1114135915">
    <w:abstractNumId w:val="81"/>
  </w:num>
  <w:num w:numId="14" w16cid:durableId="1593658642">
    <w:abstractNumId w:val="307"/>
  </w:num>
  <w:num w:numId="15" w16cid:durableId="163011358">
    <w:abstractNumId w:val="138"/>
  </w:num>
  <w:num w:numId="16" w16cid:durableId="1427925491">
    <w:abstractNumId w:val="30"/>
  </w:num>
  <w:num w:numId="17" w16cid:durableId="1342976596">
    <w:abstractNumId w:val="32"/>
  </w:num>
  <w:num w:numId="18" w16cid:durableId="911546363">
    <w:abstractNumId w:val="18"/>
  </w:num>
  <w:num w:numId="19" w16cid:durableId="782072110">
    <w:abstractNumId w:val="25"/>
  </w:num>
  <w:num w:numId="20" w16cid:durableId="478422712">
    <w:abstractNumId w:val="129"/>
  </w:num>
  <w:num w:numId="21" w16cid:durableId="441727465">
    <w:abstractNumId w:val="337"/>
  </w:num>
  <w:num w:numId="22" w16cid:durableId="214003316">
    <w:abstractNumId w:val="398"/>
  </w:num>
  <w:num w:numId="23" w16cid:durableId="1726876627">
    <w:abstractNumId w:val="378"/>
  </w:num>
  <w:num w:numId="24" w16cid:durableId="1183400927">
    <w:abstractNumId w:val="198"/>
  </w:num>
  <w:num w:numId="25" w16cid:durableId="1529290308">
    <w:abstractNumId w:val="7"/>
  </w:num>
  <w:num w:numId="26" w16cid:durableId="1710258562">
    <w:abstractNumId w:val="135"/>
  </w:num>
  <w:num w:numId="27" w16cid:durableId="1403523423">
    <w:abstractNumId w:val="367"/>
  </w:num>
  <w:num w:numId="28" w16cid:durableId="1000233718">
    <w:abstractNumId w:val="100"/>
  </w:num>
  <w:num w:numId="29" w16cid:durableId="881476702">
    <w:abstractNumId w:val="359"/>
  </w:num>
  <w:num w:numId="30" w16cid:durableId="1218468845">
    <w:abstractNumId w:val="269"/>
  </w:num>
  <w:num w:numId="31" w16cid:durableId="1275403648">
    <w:abstractNumId w:val="425"/>
  </w:num>
  <w:num w:numId="32" w16cid:durableId="1010837050">
    <w:abstractNumId w:val="248"/>
  </w:num>
  <w:num w:numId="33" w16cid:durableId="1889338677">
    <w:abstractNumId w:val="229"/>
  </w:num>
  <w:num w:numId="34" w16cid:durableId="1284579835">
    <w:abstractNumId w:val="172"/>
  </w:num>
  <w:num w:numId="35" w16cid:durableId="828792048">
    <w:abstractNumId w:val="413"/>
  </w:num>
  <w:num w:numId="36" w16cid:durableId="1554150622">
    <w:abstractNumId w:val="216"/>
  </w:num>
  <w:num w:numId="37" w16cid:durableId="2104764956">
    <w:abstractNumId w:val="268"/>
  </w:num>
  <w:num w:numId="38" w16cid:durableId="1500542899">
    <w:abstractNumId w:val="364"/>
  </w:num>
  <w:num w:numId="39" w16cid:durableId="857741281">
    <w:abstractNumId w:val="415"/>
  </w:num>
  <w:num w:numId="40" w16cid:durableId="1106541119">
    <w:abstractNumId w:val="123"/>
  </w:num>
  <w:num w:numId="41" w16cid:durableId="1003895646">
    <w:abstractNumId w:val="70"/>
  </w:num>
  <w:num w:numId="42" w16cid:durableId="540751674">
    <w:abstractNumId w:val="116"/>
  </w:num>
  <w:num w:numId="43" w16cid:durableId="1964649534">
    <w:abstractNumId w:val="23"/>
  </w:num>
  <w:num w:numId="44" w16cid:durableId="1473911272">
    <w:abstractNumId w:val="175"/>
  </w:num>
  <w:num w:numId="45" w16cid:durableId="315695257">
    <w:abstractNumId w:val="256"/>
  </w:num>
  <w:num w:numId="46" w16cid:durableId="505556379">
    <w:abstractNumId w:val="53"/>
  </w:num>
  <w:num w:numId="47" w16cid:durableId="1747921437">
    <w:abstractNumId w:val="224"/>
  </w:num>
  <w:num w:numId="48" w16cid:durableId="991788576">
    <w:abstractNumId w:val="423"/>
  </w:num>
  <w:num w:numId="49" w16cid:durableId="1145708686">
    <w:abstractNumId w:val="79"/>
  </w:num>
  <w:num w:numId="50" w16cid:durableId="436172889">
    <w:abstractNumId w:val="260"/>
  </w:num>
  <w:num w:numId="51" w16cid:durableId="609363100">
    <w:abstractNumId w:val="285"/>
  </w:num>
  <w:num w:numId="52" w16cid:durableId="1092311219">
    <w:abstractNumId w:val="115"/>
  </w:num>
  <w:num w:numId="53" w16cid:durableId="804617556">
    <w:abstractNumId w:val="318"/>
  </w:num>
  <w:num w:numId="54" w16cid:durableId="143818552">
    <w:abstractNumId w:val="258"/>
  </w:num>
  <w:num w:numId="55" w16cid:durableId="729615186">
    <w:abstractNumId w:val="65"/>
  </w:num>
  <w:num w:numId="56" w16cid:durableId="1897811393">
    <w:abstractNumId w:val="180"/>
  </w:num>
  <w:num w:numId="57" w16cid:durableId="109203309">
    <w:abstractNumId w:val="240"/>
  </w:num>
  <w:num w:numId="58" w16cid:durableId="66079260">
    <w:abstractNumId w:val="223"/>
  </w:num>
  <w:num w:numId="59" w16cid:durableId="1835610510">
    <w:abstractNumId w:val="132"/>
  </w:num>
  <w:num w:numId="60" w16cid:durableId="1781486871">
    <w:abstractNumId w:val="236"/>
  </w:num>
  <w:num w:numId="61" w16cid:durableId="939682114">
    <w:abstractNumId w:val="402"/>
  </w:num>
  <w:num w:numId="62" w16cid:durableId="1601644201">
    <w:abstractNumId w:val="178"/>
  </w:num>
  <w:num w:numId="63" w16cid:durableId="1387605498">
    <w:abstractNumId w:val="352"/>
  </w:num>
  <w:num w:numId="64" w16cid:durableId="1782214430">
    <w:abstractNumId w:val="434"/>
  </w:num>
  <w:num w:numId="65" w16cid:durableId="194395551">
    <w:abstractNumId w:val="412"/>
  </w:num>
  <w:num w:numId="66" w16cid:durableId="1246188033">
    <w:abstractNumId w:val="16"/>
  </w:num>
  <w:num w:numId="67" w16cid:durableId="334652993">
    <w:abstractNumId w:val="308"/>
  </w:num>
  <w:num w:numId="68" w16cid:durableId="980620983">
    <w:abstractNumId w:val="349"/>
  </w:num>
  <w:num w:numId="69" w16cid:durableId="2141223862">
    <w:abstractNumId w:val="187"/>
  </w:num>
  <w:num w:numId="70" w16cid:durableId="638877454">
    <w:abstractNumId w:val="231"/>
  </w:num>
  <w:num w:numId="71" w16cid:durableId="1974674120">
    <w:abstractNumId w:val="130"/>
  </w:num>
  <w:num w:numId="72" w16cid:durableId="1090857278">
    <w:abstractNumId w:val="245"/>
  </w:num>
  <w:num w:numId="73" w16cid:durableId="12998435">
    <w:abstractNumId w:val="433"/>
  </w:num>
  <w:num w:numId="74" w16cid:durableId="937909870">
    <w:abstractNumId w:val="335"/>
  </w:num>
  <w:num w:numId="75" w16cid:durableId="1403406155">
    <w:abstractNumId w:val="140"/>
  </w:num>
  <w:num w:numId="76" w16cid:durableId="401636259">
    <w:abstractNumId w:val="91"/>
  </w:num>
  <w:num w:numId="77" w16cid:durableId="1608847746">
    <w:abstractNumId w:val="424"/>
  </w:num>
  <w:num w:numId="78" w16cid:durableId="1536583011">
    <w:abstractNumId w:val="43"/>
  </w:num>
  <w:num w:numId="79" w16cid:durableId="52628270">
    <w:abstractNumId w:val="213"/>
  </w:num>
  <w:num w:numId="80" w16cid:durableId="440416793">
    <w:abstractNumId w:val="155"/>
  </w:num>
  <w:num w:numId="81" w16cid:durableId="48653792">
    <w:abstractNumId w:val="89"/>
  </w:num>
  <w:num w:numId="82" w16cid:durableId="537936008">
    <w:abstractNumId w:val="165"/>
  </w:num>
  <w:num w:numId="83" w16cid:durableId="1416509100">
    <w:abstractNumId w:val="326"/>
  </w:num>
  <w:num w:numId="84" w16cid:durableId="1543589366">
    <w:abstractNumId w:val="291"/>
  </w:num>
  <w:num w:numId="85" w16cid:durableId="779109476">
    <w:abstractNumId w:val="252"/>
  </w:num>
  <w:num w:numId="86" w16cid:durableId="936257394">
    <w:abstractNumId w:val="275"/>
  </w:num>
  <w:num w:numId="87" w16cid:durableId="588349330">
    <w:abstractNumId w:val="35"/>
  </w:num>
  <w:num w:numId="88" w16cid:durableId="2029866598">
    <w:abstractNumId w:val="5"/>
  </w:num>
  <w:num w:numId="89" w16cid:durableId="1165050279">
    <w:abstractNumId w:val="305"/>
  </w:num>
  <w:num w:numId="90" w16cid:durableId="750466538">
    <w:abstractNumId w:val="405"/>
  </w:num>
  <w:num w:numId="91" w16cid:durableId="54164114">
    <w:abstractNumId w:val="376"/>
  </w:num>
  <w:num w:numId="92" w16cid:durableId="1480463561">
    <w:abstractNumId w:val="370"/>
  </w:num>
  <w:num w:numId="93" w16cid:durableId="930744605">
    <w:abstractNumId w:val="403"/>
  </w:num>
  <w:num w:numId="94" w16cid:durableId="2133591068">
    <w:abstractNumId w:val="205"/>
  </w:num>
  <w:num w:numId="95" w16cid:durableId="1505705686">
    <w:abstractNumId w:val="208"/>
  </w:num>
  <w:num w:numId="96" w16cid:durableId="1264344466">
    <w:abstractNumId w:val="368"/>
  </w:num>
  <w:num w:numId="97" w16cid:durableId="1631788033">
    <w:abstractNumId w:val="159"/>
  </w:num>
  <w:num w:numId="98" w16cid:durableId="1956787214">
    <w:abstractNumId w:val="158"/>
  </w:num>
  <w:num w:numId="99" w16cid:durableId="977342557">
    <w:abstractNumId w:val="75"/>
  </w:num>
  <w:num w:numId="100" w16cid:durableId="616105553">
    <w:abstractNumId w:val="63"/>
  </w:num>
  <w:num w:numId="101" w16cid:durableId="1657999606">
    <w:abstractNumId w:val="290"/>
  </w:num>
  <w:num w:numId="102" w16cid:durableId="1376348715">
    <w:abstractNumId w:val="142"/>
  </w:num>
  <w:num w:numId="103" w16cid:durableId="1284534831">
    <w:abstractNumId w:val="107"/>
  </w:num>
  <w:num w:numId="104" w16cid:durableId="2039968821">
    <w:abstractNumId w:val="295"/>
  </w:num>
  <w:num w:numId="105" w16cid:durableId="459231153">
    <w:abstractNumId w:val="333"/>
  </w:num>
  <w:num w:numId="106" w16cid:durableId="2001617828">
    <w:abstractNumId w:val="92"/>
  </w:num>
  <w:num w:numId="107" w16cid:durableId="1354528110">
    <w:abstractNumId w:val="316"/>
  </w:num>
  <w:num w:numId="108" w16cid:durableId="904071390">
    <w:abstractNumId w:val="277"/>
  </w:num>
  <w:num w:numId="109" w16cid:durableId="1611164968">
    <w:abstractNumId w:val="201"/>
  </w:num>
  <w:num w:numId="110" w16cid:durableId="2014722917">
    <w:abstractNumId w:val="360"/>
  </w:num>
  <w:num w:numId="111" w16cid:durableId="25646581">
    <w:abstractNumId w:val="254"/>
  </w:num>
  <w:num w:numId="112" w16cid:durableId="24597761">
    <w:abstractNumId w:val="56"/>
  </w:num>
  <w:num w:numId="113" w16cid:durableId="111752830">
    <w:abstractNumId w:val="232"/>
  </w:num>
  <w:num w:numId="114" w16cid:durableId="1448507234">
    <w:abstractNumId w:val="59"/>
  </w:num>
  <w:num w:numId="115" w16cid:durableId="594289060">
    <w:abstractNumId w:val="28"/>
  </w:num>
  <w:num w:numId="116" w16cid:durableId="1796635828">
    <w:abstractNumId w:val="143"/>
  </w:num>
  <w:num w:numId="117" w16cid:durableId="2083792340">
    <w:abstractNumId w:val="282"/>
  </w:num>
  <w:num w:numId="118" w16cid:durableId="1565949531">
    <w:abstractNumId w:val="259"/>
  </w:num>
  <w:num w:numId="119" w16cid:durableId="639653534">
    <w:abstractNumId w:val="41"/>
  </w:num>
  <w:num w:numId="120" w16cid:durableId="297615841">
    <w:abstractNumId w:val="153"/>
  </w:num>
  <w:num w:numId="121" w16cid:durableId="856236487">
    <w:abstractNumId w:val="112"/>
  </w:num>
  <w:num w:numId="122" w16cid:durableId="1582520739">
    <w:abstractNumId w:val="103"/>
  </w:num>
  <w:num w:numId="123" w16cid:durableId="1166215334">
    <w:abstractNumId w:val="247"/>
  </w:num>
  <w:num w:numId="124" w16cid:durableId="1386680484">
    <w:abstractNumId w:val="109"/>
  </w:num>
  <w:num w:numId="125" w16cid:durableId="1446340983">
    <w:abstractNumId w:val="76"/>
  </w:num>
  <w:num w:numId="126" w16cid:durableId="188616192">
    <w:abstractNumId w:val="62"/>
  </w:num>
  <w:num w:numId="127" w16cid:durableId="978001000">
    <w:abstractNumId w:val="310"/>
  </w:num>
  <w:num w:numId="128" w16cid:durableId="1483934433">
    <w:abstractNumId w:val="297"/>
  </w:num>
  <w:num w:numId="129" w16cid:durableId="1817067882">
    <w:abstractNumId w:val="90"/>
  </w:num>
  <w:num w:numId="130" w16cid:durableId="1572347825">
    <w:abstractNumId w:val="191"/>
  </w:num>
  <w:num w:numId="131" w16cid:durableId="1038942238">
    <w:abstractNumId w:val="94"/>
  </w:num>
  <w:num w:numId="132" w16cid:durableId="738286032">
    <w:abstractNumId w:val="361"/>
  </w:num>
  <w:num w:numId="133" w16cid:durableId="2119063358">
    <w:abstractNumId w:val="273"/>
  </w:num>
  <w:num w:numId="134" w16cid:durableId="600183609">
    <w:abstractNumId w:val="242"/>
  </w:num>
  <w:num w:numId="135" w16cid:durableId="919218365">
    <w:abstractNumId w:val="74"/>
  </w:num>
  <w:num w:numId="136" w16cid:durableId="585959084">
    <w:abstractNumId w:val="336"/>
  </w:num>
  <w:num w:numId="137" w16cid:durableId="1674455976">
    <w:abstractNumId w:val="422"/>
  </w:num>
  <w:num w:numId="138" w16cid:durableId="1052122774">
    <w:abstractNumId w:val="332"/>
  </w:num>
  <w:num w:numId="139" w16cid:durableId="1537692310">
    <w:abstractNumId w:val="257"/>
  </w:num>
  <w:num w:numId="140" w16cid:durableId="1019550051">
    <w:abstractNumId w:val="37"/>
  </w:num>
  <w:num w:numId="141" w16cid:durableId="1443958857">
    <w:abstractNumId w:val="54"/>
  </w:num>
  <w:num w:numId="142" w16cid:durableId="88284137">
    <w:abstractNumId w:val="401"/>
  </w:num>
  <w:num w:numId="143" w16cid:durableId="1746685081">
    <w:abstractNumId w:val="436"/>
  </w:num>
  <w:num w:numId="144" w16cid:durableId="1605646396">
    <w:abstractNumId w:val="72"/>
  </w:num>
  <w:num w:numId="145" w16cid:durableId="931233442">
    <w:abstractNumId w:val="342"/>
  </w:num>
  <w:num w:numId="146" w16cid:durableId="1245993619">
    <w:abstractNumId w:val="261"/>
  </w:num>
  <w:num w:numId="147" w16cid:durableId="1414819618">
    <w:abstractNumId w:val="440"/>
  </w:num>
  <w:num w:numId="148" w16cid:durableId="1087307918">
    <w:abstractNumId w:val="239"/>
  </w:num>
  <w:num w:numId="149" w16cid:durableId="2142531207">
    <w:abstractNumId w:val="102"/>
  </w:num>
  <w:num w:numId="150" w16cid:durableId="2124684075">
    <w:abstractNumId w:val="177"/>
  </w:num>
  <w:num w:numId="151" w16cid:durableId="1556744307">
    <w:abstractNumId w:val="322"/>
  </w:num>
  <w:num w:numId="152" w16cid:durableId="293172336">
    <w:abstractNumId w:val="84"/>
  </w:num>
  <w:num w:numId="153" w16cid:durableId="447357889">
    <w:abstractNumId w:val="400"/>
  </w:num>
  <w:num w:numId="154" w16cid:durableId="885334593">
    <w:abstractNumId w:val="243"/>
  </w:num>
  <w:num w:numId="155" w16cid:durableId="672102407">
    <w:abstractNumId w:val="264"/>
  </w:num>
  <w:num w:numId="156" w16cid:durableId="1448818001">
    <w:abstractNumId w:val="27"/>
  </w:num>
  <w:num w:numId="157" w16cid:durableId="1050301754">
    <w:abstractNumId w:val="171"/>
  </w:num>
  <w:num w:numId="158" w16cid:durableId="1077435325">
    <w:abstractNumId w:val="15"/>
  </w:num>
  <w:num w:numId="159" w16cid:durableId="747265750">
    <w:abstractNumId w:val="293"/>
  </w:num>
  <w:num w:numId="160" w16cid:durableId="1986157250">
    <w:abstractNumId w:val="86"/>
  </w:num>
  <w:num w:numId="161" w16cid:durableId="2073430274">
    <w:abstractNumId w:val="182"/>
  </w:num>
  <w:num w:numId="162" w16cid:durableId="357196203">
    <w:abstractNumId w:val="389"/>
  </w:num>
  <w:num w:numId="163" w16cid:durableId="84502205">
    <w:abstractNumId w:val="202"/>
  </w:num>
  <w:num w:numId="164" w16cid:durableId="305815724">
    <w:abstractNumId w:val="328"/>
  </w:num>
  <w:num w:numId="165" w16cid:durableId="2115005707">
    <w:abstractNumId w:val="17"/>
  </w:num>
  <w:num w:numId="166" w16cid:durableId="2061782181">
    <w:abstractNumId w:val="194"/>
  </w:num>
  <w:num w:numId="167" w16cid:durableId="2031252484">
    <w:abstractNumId w:val="214"/>
  </w:num>
  <w:num w:numId="168" w16cid:durableId="587808220">
    <w:abstractNumId w:val="215"/>
  </w:num>
  <w:num w:numId="169" w16cid:durableId="413207185">
    <w:abstractNumId w:val="325"/>
  </w:num>
  <w:num w:numId="170" w16cid:durableId="788552709">
    <w:abstractNumId w:val="101"/>
  </w:num>
  <w:num w:numId="171" w16cid:durableId="1403916657">
    <w:abstractNumId w:val="315"/>
  </w:num>
  <w:num w:numId="172" w16cid:durableId="466817420">
    <w:abstractNumId w:val="210"/>
  </w:num>
  <w:num w:numId="173" w16cid:durableId="1371223833">
    <w:abstractNumId w:val="176"/>
  </w:num>
  <w:num w:numId="174" w16cid:durableId="2038769777">
    <w:abstractNumId w:val="167"/>
  </w:num>
  <w:num w:numId="175" w16cid:durableId="1642035710">
    <w:abstractNumId w:val="64"/>
  </w:num>
  <w:num w:numId="176" w16cid:durableId="1228109210">
    <w:abstractNumId w:val="134"/>
  </w:num>
  <w:num w:numId="177" w16cid:durableId="806625018">
    <w:abstractNumId w:val="225"/>
  </w:num>
  <w:num w:numId="178" w16cid:durableId="790978587">
    <w:abstractNumId w:val="111"/>
  </w:num>
  <w:num w:numId="179" w16cid:durableId="939534">
    <w:abstractNumId w:val="67"/>
  </w:num>
  <w:num w:numId="180" w16cid:durableId="1501700155">
    <w:abstractNumId w:val="125"/>
  </w:num>
  <w:num w:numId="181" w16cid:durableId="114642897">
    <w:abstractNumId w:val="292"/>
  </w:num>
  <w:num w:numId="182" w16cid:durableId="759719105">
    <w:abstractNumId w:val="40"/>
  </w:num>
  <w:num w:numId="183" w16cid:durableId="418989311">
    <w:abstractNumId w:val="430"/>
  </w:num>
  <w:num w:numId="184" w16cid:durableId="1210916518">
    <w:abstractNumId w:val="266"/>
  </w:num>
  <w:num w:numId="185" w16cid:durableId="1140994782">
    <w:abstractNumId w:val="348"/>
  </w:num>
  <w:num w:numId="186" w16cid:durableId="1454178407">
    <w:abstractNumId w:val="88"/>
  </w:num>
  <w:num w:numId="187" w16cid:durableId="572668671">
    <w:abstractNumId w:val="127"/>
  </w:num>
  <w:num w:numId="188" w16cid:durableId="1905094739">
    <w:abstractNumId w:val="230"/>
  </w:num>
  <w:num w:numId="189" w16cid:durableId="1440679568">
    <w:abstractNumId w:val="29"/>
  </w:num>
  <w:num w:numId="190" w16cid:durableId="1749887599">
    <w:abstractNumId w:val="313"/>
  </w:num>
  <w:num w:numId="191" w16cid:durableId="604381392">
    <w:abstractNumId w:val="137"/>
  </w:num>
  <w:num w:numId="192" w16cid:durableId="1508903373">
    <w:abstractNumId w:val="55"/>
  </w:num>
  <w:num w:numId="193" w16cid:durableId="420761944">
    <w:abstractNumId w:val="271"/>
  </w:num>
  <w:num w:numId="194" w16cid:durableId="1479809575">
    <w:abstractNumId w:val="200"/>
  </w:num>
  <w:num w:numId="195" w16cid:durableId="517425971">
    <w:abstractNumId w:val="314"/>
  </w:num>
  <w:num w:numId="196" w16cid:durableId="1073622696">
    <w:abstractNumId w:val="380"/>
  </w:num>
  <w:num w:numId="197" w16cid:durableId="430902574">
    <w:abstractNumId w:val="241"/>
  </w:num>
  <w:num w:numId="198" w16cid:durableId="764957361">
    <w:abstractNumId w:val="407"/>
  </w:num>
  <w:num w:numId="199" w16cid:durableId="678578609">
    <w:abstractNumId w:val="68"/>
  </w:num>
  <w:num w:numId="200" w16cid:durableId="824393865">
    <w:abstractNumId w:val="366"/>
  </w:num>
  <w:num w:numId="201" w16cid:durableId="176120947">
    <w:abstractNumId w:val="122"/>
  </w:num>
  <w:num w:numId="202" w16cid:durableId="1656296410">
    <w:abstractNumId w:val="169"/>
  </w:num>
  <w:num w:numId="203" w16cid:durableId="1748578198">
    <w:abstractNumId w:val="117"/>
  </w:num>
  <w:num w:numId="204" w16cid:durableId="439030505">
    <w:abstractNumId w:val="287"/>
  </w:num>
  <w:num w:numId="205" w16cid:durableId="1806267418">
    <w:abstractNumId w:val="381"/>
  </w:num>
  <w:num w:numId="206" w16cid:durableId="1098716512">
    <w:abstractNumId w:val="262"/>
  </w:num>
  <w:num w:numId="207" w16cid:durableId="670913857">
    <w:abstractNumId w:val="227"/>
  </w:num>
  <w:num w:numId="208" w16cid:durableId="78329090">
    <w:abstractNumId w:val="428"/>
  </w:num>
  <w:num w:numId="209" w16cid:durableId="21126957">
    <w:abstractNumId w:val="9"/>
  </w:num>
  <w:num w:numId="210" w16cid:durableId="462189981">
    <w:abstractNumId w:val="168"/>
  </w:num>
  <w:num w:numId="211" w16cid:durableId="1418212352">
    <w:abstractNumId w:val="278"/>
  </w:num>
  <w:num w:numId="212" w16cid:durableId="1055736088">
    <w:abstractNumId w:val="388"/>
  </w:num>
  <w:num w:numId="213" w16cid:durableId="1322932489">
    <w:abstractNumId w:val="324"/>
  </w:num>
  <w:num w:numId="214" w16cid:durableId="1814788810">
    <w:abstractNumId w:val="301"/>
  </w:num>
  <w:num w:numId="215" w16cid:durableId="1687748882">
    <w:abstractNumId w:val="347"/>
  </w:num>
  <w:num w:numId="216" w16cid:durableId="142046818">
    <w:abstractNumId w:val="371"/>
  </w:num>
  <w:num w:numId="217" w16cid:durableId="1422868852">
    <w:abstractNumId w:val="152"/>
  </w:num>
  <w:num w:numId="218" w16cid:durableId="1176264537">
    <w:abstractNumId w:val="432"/>
  </w:num>
  <w:num w:numId="219" w16cid:durableId="1050761946">
    <w:abstractNumId w:val="21"/>
  </w:num>
  <w:num w:numId="220" w16cid:durableId="5985697">
    <w:abstractNumId w:val="174"/>
  </w:num>
  <w:num w:numId="221" w16cid:durableId="1020737648">
    <w:abstractNumId w:val="303"/>
  </w:num>
  <w:num w:numId="222" w16cid:durableId="1394933817">
    <w:abstractNumId w:val="164"/>
  </w:num>
  <w:num w:numId="223" w16cid:durableId="1956986613">
    <w:abstractNumId w:val="399"/>
  </w:num>
  <w:num w:numId="224" w16cid:durableId="1437485276">
    <w:abstractNumId w:val="96"/>
  </w:num>
  <w:num w:numId="225" w16cid:durableId="1854341542">
    <w:abstractNumId w:val="0"/>
  </w:num>
  <w:num w:numId="226" w16cid:durableId="257447023">
    <w:abstractNumId w:val="186"/>
  </w:num>
  <w:num w:numId="227" w16cid:durableId="626816768">
    <w:abstractNumId w:val="42"/>
  </w:num>
  <w:num w:numId="228" w16cid:durableId="757940251">
    <w:abstractNumId w:val="419"/>
  </w:num>
  <w:num w:numId="229" w16cid:durableId="1822961198">
    <w:abstractNumId w:val="411"/>
  </w:num>
  <w:num w:numId="230" w16cid:durableId="382561297">
    <w:abstractNumId w:val="183"/>
  </w:num>
  <w:num w:numId="231" w16cid:durableId="1671985153">
    <w:abstractNumId w:val="26"/>
  </w:num>
  <w:num w:numId="232" w16cid:durableId="1383014669">
    <w:abstractNumId w:val="34"/>
  </w:num>
  <w:num w:numId="233" w16cid:durableId="720447645">
    <w:abstractNumId w:val="141"/>
  </w:num>
  <w:num w:numId="234" w16cid:durableId="43868716">
    <w:abstractNumId w:val="13"/>
  </w:num>
  <w:num w:numId="235" w16cid:durableId="202643260">
    <w:abstractNumId w:val="408"/>
  </w:num>
  <w:num w:numId="236" w16cid:durableId="1635453201">
    <w:abstractNumId w:val="251"/>
  </w:num>
  <w:num w:numId="237" w16cid:durableId="1893466593">
    <w:abstractNumId w:val="78"/>
  </w:num>
  <w:num w:numId="238" w16cid:durableId="1823348405">
    <w:abstractNumId w:val="319"/>
  </w:num>
  <w:num w:numId="239" w16cid:durableId="1485049015">
    <w:abstractNumId w:val="93"/>
  </w:num>
  <w:num w:numId="240" w16cid:durableId="88813483">
    <w:abstractNumId w:val="284"/>
  </w:num>
  <w:num w:numId="241" w16cid:durableId="385759610">
    <w:abstractNumId w:val="120"/>
  </w:num>
  <w:num w:numId="242" w16cid:durableId="1645887482">
    <w:abstractNumId w:val="126"/>
  </w:num>
  <w:num w:numId="243" w16cid:durableId="1814172219">
    <w:abstractNumId w:val="439"/>
  </w:num>
  <w:num w:numId="244" w16cid:durableId="682629935">
    <w:abstractNumId w:val="321"/>
  </w:num>
  <w:num w:numId="245" w16cid:durableId="409231993">
    <w:abstractNumId w:val="265"/>
  </w:num>
  <w:num w:numId="246" w16cid:durableId="1816413567">
    <w:abstractNumId w:val="418"/>
  </w:num>
  <w:num w:numId="247" w16cid:durableId="636420937">
    <w:abstractNumId w:val="58"/>
  </w:num>
  <w:num w:numId="248" w16cid:durableId="1500461943">
    <w:abstractNumId w:val="338"/>
  </w:num>
  <w:num w:numId="249" w16cid:durableId="839080371">
    <w:abstractNumId w:val="372"/>
  </w:num>
  <w:num w:numId="250" w16cid:durableId="1997565038">
    <w:abstractNumId w:val="320"/>
  </w:num>
  <w:num w:numId="251" w16cid:durableId="1832599875">
    <w:abstractNumId w:val="12"/>
  </w:num>
  <w:num w:numId="252" w16cid:durableId="1514109638">
    <w:abstractNumId w:val="383"/>
  </w:num>
  <w:num w:numId="253" w16cid:durableId="873731587">
    <w:abstractNumId w:val="397"/>
  </w:num>
  <w:num w:numId="254" w16cid:durableId="1661078747">
    <w:abstractNumId w:val="379"/>
  </w:num>
  <w:num w:numId="255" w16cid:durableId="1898006324">
    <w:abstractNumId w:val="52"/>
  </w:num>
  <w:num w:numId="256" w16cid:durableId="1111895350">
    <w:abstractNumId w:val="431"/>
  </w:num>
  <w:num w:numId="257" w16cid:durableId="2035836134">
    <w:abstractNumId w:val="66"/>
  </w:num>
  <w:num w:numId="258" w16cid:durableId="834806854">
    <w:abstractNumId w:val="104"/>
  </w:num>
  <w:num w:numId="259" w16cid:durableId="172958091">
    <w:abstractNumId w:val="197"/>
  </w:num>
  <w:num w:numId="260" w16cid:durableId="493960305">
    <w:abstractNumId w:val="441"/>
  </w:num>
  <w:num w:numId="261" w16cid:durableId="394086563">
    <w:abstractNumId w:val="279"/>
  </w:num>
  <w:num w:numId="262" w16cid:durableId="342241265">
    <w:abstractNumId w:val="343"/>
  </w:num>
  <w:num w:numId="263" w16cid:durableId="1734087070">
    <w:abstractNumId w:val="280"/>
  </w:num>
  <w:num w:numId="264" w16cid:durableId="2066639339">
    <w:abstractNumId w:val="375"/>
  </w:num>
  <w:num w:numId="265" w16cid:durableId="850412021">
    <w:abstractNumId w:val="351"/>
  </w:num>
  <w:num w:numId="266" w16cid:durableId="963343991">
    <w:abstractNumId w:val="281"/>
  </w:num>
  <w:num w:numId="267" w16cid:durableId="891384852">
    <w:abstractNumId w:val="340"/>
  </w:num>
  <w:num w:numId="268" w16cid:durableId="1430005443">
    <w:abstractNumId w:val="217"/>
  </w:num>
  <w:num w:numId="269" w16cid:durableId="2010256374">
    <w:abstractNumId w:val="299"/>
  </w:num>
  <w:num w:numId="270" w16cid:durableId="1527522401">
    <w:abstractNumId w:val="384"/>
  </w:num>
  <w:num w:numId="271" w16cid:durableId="548733174">
    <w:abstractNumId w:val="395"/>
  </w:num>
  <w:num w:numId="272" w16cid:durableId="780149861">
    <w:abstractNumId w:val="95"/>
  </w:num>
  <w:num w:numId="273" w16cid:durableId="25757249">
    <w:abstractNumId w:val="276"/>
  </w:num>
  <w:num w:numId="274" w16cid:durableId="1576092513">
    <w:abstractNumId w:val="22"/>
  </w:num>
  <w:num w:numId="275" w16cid:durableId="500394005">
    <w:abstractNumId w:val="185"/>
  </w:num>
  <w:num w:numId="276" w16cid:durableId="1378385050">
    <w:abstractNumId w:val="267"/>
  </w:num>
  <w:num w:numId="277" w16cid:durableId="1789471833">
    <w:abstractNumId w:val="263"/>
  </w:num>
  <w:num w:numId="278" w16cid:durableId="749354152">
    <w:abstractNumId w:val="219"/>
  </w:num>
  <w:num w:numId="279" w16cid:durableId="569341567">
    <w:abstractNumId w:val="50"/>
  </w:num>
  <w:num w:numId="280" w16cid:durableId="378752017">
    <w:abstractNumId w:val="19"/>
  </w:num>
  <w:num w:numId="281" w16cid:durableId="925191605">
    <w:abstractNumId w:val="61"/>
  </w:num>
  <w:num w:numId="282" w16cid:durableId="625622667">
    <w:abstractNumId w:val="250"/>
  </w:num>
  <w:num w:numId="283" w16cid:durableId="1767381262">
    <w:abstractNumId w:val="354"/>
  </w:num>
  <w:num w:numId="284" w16cid:durableId="888763153">
    <w:abstractNumId w:val="48"/>
  </w:num>
  <w:num w:numId="285" w16cid:durableId="272828924">
    <w:abstractNumId w:val="209"/>
  </w:num>
  <w:num w:numId="286" w16cid:durableId="32965718">
    <w:abstractNumId w:val="146"/>
  </w:num>
  <w:num w:numId="287" w16cid:durableId="1657105664">
    <w:abstractNumId w:val="190"/>
  </w:num>
  <w:num w:numId="288" w16cid:durableId="157885238">
    <w:abstractNumId w:val="438"/>
  </w:num>
  <w:num w:numId="289" w16cid:durableId="699359266">
    <w:abstractNumId w:val="218"/>
  </w:num>
  <w:num w:numId="290" w16cid:durableId="881602490">
    <w:abstractNumId w:val="87"/>
  </w:num>
  <w:num w:numId="291" w16cid:durableId="1551460109">
    <w:abstractNumId w:val="118"/>
  </w:num>
  <w:num w:numId="292" w16cid:durableId="1635989106">
    <w:abstractNumId w:val="304"/>
  </w:num>
  <w:num w:numId="293" w16cid:durableId="957225717">
    <w:abstractNumId w:val="377"/>
  </w:num>
  <w:num w:numId="294" w16cid:durableId="1061100379">
    <w:abstractNumId w:val="345"/>
  </w:num>
  <w:num w:numId="295" w16cid:durableId="475223119">
    <w:abstractNumId w:val="3"/>
  </w:num>
  <w:num w:numId="296" w16cid:durableId="419566586">
    <w:abstractNumId w:val="329"/>
  </w:num>
  <w:num w:numId="297" w16cid:durableId="904953749">
    <w:abstractNumId w:val="228"/>
  </w:num>
  <w:num w:numId="298" w16cid:durableId="2014263603">
    <w:abstractNumId w:val="71"/>
  </w:num>
  <w:num w:numId="299" w16cid:durableId="1832602218">
    <w:abstractNumId w:val="317"/>
  </w:num>
  <w:num w:numId="300" w16cid:durableId="514853277">
    <w:abstractNumId w:val="151"/>
  </w:num>
  <w:num w:numId="301" w16cid:durableId="174662043">
    <w:abstractNumId w:val="207"/>
  </w:num>
  <w:num w:numId="302" w16cid:durableId="1414742604">
    <w:abstractNumId w:val="253"/>
  </w:num>
  <w:num w:numId="303" w16cid:durableId="1287008938">
    <w:abstractNumId w:val="106"/>
  </w:num>
  <w:num w:numId="304" w16cid:durableId="1668316169">
    <w:abstractNumId w:val="249"/>
  </w:num>
  <w:num w:numId="305" w16cid:durableId="1301038495">
    <w:abstractNumId w:val="382"/>
  </w:num>
  <w:num w:numId="306" w16cid:durableId="1367832812">
    <w:abstractNumId w:val="355"/>
  </w:num>
  <w:num w:numId="307" w16cid:durableId="1724019420">
    <w:abstractNumId w:val="204"/>
  </w:num>
  <w:num w:numId="308" w16cid:durableId="672493957">
    <w:abstractNumId w:val="163"/>
  </w:num>
  <w:num w:numId="309" w16cid:durableId="1241254095">
    <w:abstractNumId w:val="82"/>
  </w:num>
  <w:num w:numId="310" w16cid:durableId="1454328659">
    <w:abstractNumId w:val="331"/>
  </w:num>
  <w:num w:numId="311" w16cid:durableId="901328979">
    <w:abstractNumId w:val="289"/>
  </w:num>
  <w:num w:numId="312" w16cid:durableId="1407191832">
    <w:abstractNumId w:val="196"/>
  </w:num>
  <w:num w:numId="313" w16cid:durableId="1220828657">
    <w:abstractNumId w:val="144"/>
  </w:num>
  <w:num w:numId="314" w16cid:durableId="283656003">
    <w:abstractNumId w:val="39"/>
  </w:num>
  <w:num w:numId="315" w16cid:durableId="1940988572">
    <w:abstractNumId w:val="24"/>
  </w:num>
  <w:num w:numId="316" w16cid:durableId="1655068836">
    <w:abstractNumId w:val="49"/>
  </w:num>
  <w:num w:numId="317" w16cid:durableId="1655910532">
    <w:abstractNumId w:val="170"/>
  </w:num>
  <w:num w:numId="318" w16cid:durableId="1419250589">
    <w:abstractNumId w:val="300"/>
  </w:num>
  <w:num w:numId="319" w16cid:durableId="219220200">
    <w:abstractNumId w:val="179"/>
  </w:num>
  <w:num w:numId="320" w16cid:durableId="1627008817">
    <w:abstractNumId w:val="238"/>
  </w:num>
  <w:num w:numId="321" w16cid:durableId="2140875640">
    <w:abstractNumId w:val="73"/>
  </w:num>
  <w:num w:numId="322" w16cid:durableId="1063481245">
    <w:abstractNumId w:val="83"/>
  </w:num>
  <w:num w:numId="323" w16cid:durableId="2057073375">
    <w:abstractNumId w:val="393"/>
  </w:num>
  <w:num w:numId="324" w16cid:durableId="2087413848">
    <w:abstractNumId w:val="244"/>
  </w:num>
  <w:num w:numId="325" w16cid:durableId="1903786686">
    <w:abstractNumId w:val="148"/>
  </w:num>
  <w:num w:numId="326" w16cid:durableId="138571892">
    <w:abstractNumId w:val="234"/>
  </w:num>
  <w:num w:numId="327" w16cid:durableId="2111312679">
    <w:abstractNumId w:val="385"/>
  </w:num>
  <w:num w:numId="328" w16cid:durableId="484584967">
    <w:abstractNumId w:val="369"/>
  </w:num>
  <w:num w:numId="329" w16cid:durableId="2034568461">
    <w:abstractNumId w:val="173"/>
  </w:num>
  <w:num w:numId="330" w16cid:durableId="198515730">
    <w:abstractNumId w:val="246"/>
  </w:num>
  <w:num w:numId="331" w16cid:durableId="1888760310">
    <w:abstractNumId w:val="417"/>
  </w:num>
  <w:num w:numId="332" w16cid:durableId="623197921">
    <w:abstractNumId w:val="184"/>
  </w:num>
  <w:num w:numId="333" w16cid:durableId="844057671">
    <w:abstractNumId w:val="427"/>
  </w:num>
  <w:num w:numId="334" w16cid:durableId="916282308">
    <w:abstractNumId w:val="302"/>
  </w:num>
  <w:num w:numId="335" w16cid:durableId="25107337">
    <w:abstractNumId w:val="121"/>
  </w:num>
  <w:num w:numId="336" w16cid:durableId="249700124">
    <w:abstractNumId w:val="211"/>
  </w:num>
  <w:num w:numId="337" w16cid:durableId="1184707169">
    <w:abstractNumId w:val="181"/>
  </w:num>
  <w:num w:numId="338" w16cid:durableId="1385636804">
    <w:abstractNumId w:val="358"/>
  </w:num>
  <w:num w:numId="339" w16cid:durableId="1459107311">
    <w:abstractNumId w:val="294"/>
  </w:num>
  <w:num w:numId="340" w16cid:durableId="106656732">
    <w:abstractNumId w:val="36"/>
  </w:num>
  <w:num w:numId="341" w16cid:durableId="318313351">
    <w:abstractNumId w:val="99"/>
  </w:num>
  <w:num w:numId="342" w16cid:durableId="375813330">
    <w:abstractNumId w:val="162"/>
  </w:num>
  <w:num w:numId="343" w16cid:durableId="2125734559">
    <w:abstractNumId w:val="119"/>
  </w:num>
  <w:num w:numId="344" w16cid:durableId="474956547">
    <w:abstractNumId w:val="33"/>
  </w:num>
  <w:num w:numId="345" w16cid:durableId="1433167095">
    <w:abstractNumId w:val="394"/>
  </w:num>
  <w:num w:numId="346" w16cid:durableId="962803782">
    <w:abstractNumId w:val="363"/>
  </w:num>
  <w:num w:numId="347" w16cid:durableId="1440175837">
    <w:abstractNumId w:val="195"/>
  </w:num>
  <w:num w:numId="348" w16cid:durableId="624971018">
    <w:abstractNumId w:val="386"/>
  </w:num>
  <w:num w:numId="349" w16cid:durableId="1495563939">
    <w:abstractNumId w:val="272"/>
  </w:num>
  <w:num w:numId="350" w16cid:durableId="1107581868">
    <w:abstractNumId w:val="133"/>
  </w:num>
  <w:num w:numId="351" w16cid:durableId="1116758905">
    <w:abstractNumId w:val="235"/>
  </w:num>
  <w:num w:numId="352" w16cid:durableId="786049340">
    <w:abstractNumId w:val="47"/>
  </w:num>
  <w:num w:numId="353" w16cid:durableId="1878858368">
    <w:abstractNumId w:val="206"/>
  </w:num>
  <w:num w:numId="354" w16cid:durableId="1206605677">
    <w:abstractNumId w:val="150"/>
  </w:num>
  <w:num w:numId="355" w16cid:durableId="2002654930">
    <w:abstractNumId w:val="404"/>
  </w:num>
  <w:num w:numId="356" w16cid:durableId="907956644">
    <w:abstractNumId w:val="416"/>
  </w:num>
  <w:num w:numId="357" w16cid:durableId="2078282839">
    <w:abstractNumId w:val="309"/>
  </w:num>
  <w:num w:numId="358" w16cid:durableId="220597983">
    <w:abstractNumId w:val="8"/>
  </w:num>
  <w:num w:numId="359" w16cid:durableId="1910845247">
    <w:abstractNumId w:val="31"/>
  </w:num>
  <w:num w:numId="360" w16cid:durableId="1709446802">
    <w:abstractNumId w:val="45"/>
  </w:num>
  <w:num w:numId="361" w16cid:durableId="1649478414">
    <w:abstractNumId w:val="288"/>
  </w:num>
  <w:num w:numId="362" w16cid:durableId="2107727447">
    <w:abstractNumId w:val="188"/>
  </w:num>
  <w:num w:numId="363" w16cid:durableId="92943828">
    <w:abstractNumId w:val="2"/>
  </w:num>
  <w:num w:numId="364" w16cid:durableId="138697600">
    <w:abstractNumId w:val="390"/>
  </w:num>
  <w:num w:numId="365" w16cid:durableId="491870298">
    <w:abstractNumId w:val="113"/>
  </w:num>
  <w:num w:numId="366" w16cid:durableId="1125004811">
    <w:abstractNumId w:val="20"/>
  </w:num>
  <w:num w:numId="367" w16cid:durableId="900138033">
    <w:abstractNumId w:val="149"/>
  </w:num>
  <w:num w:numId="368" w16cid:durableId="1781026517">
    <w:abstractNumId w:val="4"/>
  </w:num>
  <w:num w:numId="369" w16cid:durableId="577984580">
    <w:abstractNumId w:val="38"/>
  </w:num>
  <w:num w:numId="370" w16cid:durableId="747924211">
    <w:abstractNumId w:val="362"/>
  </w:num>
  <w:num w:numId="371" w16cid:durableId="1632441924">
    <w:abstractNumId w:val="442"/>
  </w:num>
  <w:num w:numId="372" w16cid:durableId="756024643">
    <w:abstractNumId w:val="46"/>
  </w:num>
  <w:num w:numId="373" w16cid:durableId="341664472">
    <w:abstractNumId w:val="296"/>
  </w:num>
  <w:num w:numId="374" w16cid:durableId="787359290">
    <w:abstractNumId w:val="44"/>
  </w:num>
  <w:num w:numId="375" w16cid:durableId="440611284">
    <w:abstractNumId w:val="396"/>
  </w:num>
  <w:num w:numId="376" w16cid:durableId="920136692">
    <w:abstractNumId w:val="222"/>
  </w:num>
  <w:num w:numId="377" w16cid:durableId="2069650722">
    <w:abstractNumId w:val="283"/>
  </w:num>
  <w:num w:numId="378" w16cid:durableId="127668439">
    <w:abstractNumId w:val="323"/>
  </w:num>
  <w:num w:numId="379" w16cid:durableId="1581255136">
    <w:abstractNumId w:val="139"/>
  </w:num>
  <w:num w:numId="380" w16cid:durableId="411699368">
    <w:abstractNumId w:val="306"/>
  </w:num>
  <w:num w:numId="381" w16cid:durableId="2051220779">
    <w:abstractNumId w:val="147"/>
  </w:num>
  <w:num w:numId="382" w16cid:durableId="277612871">
    <w:abstractNumId w:val="51"/>
  </w:num>
  <w:num w:numId="383" w16cid:durableId="1819029280">
    <w:abstractNumId w:val="356"/>
  </w:num>
  <w:num w:numId="384" w16cid:durableId="626277588">
    <w:abstractNumId w:val="392"/>
  </w:num>
  <w:num w:numId="385" w16cid:durableId="1453281353">
    <w:abstractNumId w:val="80"/>
  </w:num>
  <w:num w:numId="386" w16cid:durableId="1830093759">
    <w:abstractNumId w:val="10"/>
  </w:num>
  <w:num w:numId="387" w16cid:durableId="429155787">
    <w:abstractNumId w:val="334"/>
  </w:num>
  <w:num w:numId="388" w16cid:durableId="1145273121">
    <w:abstractNumId w:val="192"/>
  </w:num>
  <w:num w:numId="389" w16cid:durableId="1696078109">
    <w:abstractNumId w:val="357"/>
  </w:num>
  <w:num w:numId="390" w16cid:durableId="99689703">
    <w:abstractNumId w:val="344"/>
  </w:num>
  <w:num w:numId="391" w16cid:durableId="1690984277">
    <w:abstractNumId w:val="199"/>
  </w:num>
  <w:num w:numId="392" w16cid:durableId="37552823">
    <w:abstractNumId w:val="414"/>
  </w:num>
  <w:num w:numId="393" w16cid:durableId="649864321">
    <w:abstractNumId w:val="312"/>
  </w:num>
  <w:num w:numId="394" w16cid:durableId="1670139905">
    <w:abstractNumId w:val="98"/>
  </w:num>
  <w:num w:numId="395" w16cid:durableId="1816871603">
    <w:abstractNumId w:val="1"/>
  </w:num>
  <w:num w:numId="396" w16cid:durableId="1174686034">
    <w:abstractNumId w:val="154"/>
  </w:num>
  <w:num w:numId="397" w16cid:durableId="1361274973">
    <w:abstractNumId w:val="131"/>
  </w:num>
  <w:num w:numId="398" w16cid:durableId="846214095">
    <w:abstractNumId w:val="435"/>
  </w:num>
  <w:num w:numId="399" w16cid:durableId="503932300">
    <w:abstractNumId w:val="237"/>
  </w:num>
  <w:num w:numId="400" w16cid:durableId="1502575189">
    <w:abstractNumId w:val="341"/>
  </w:num>
  <w:num w:numId="401" w16cid:durableId="1447046537">
    <w:abstractNumId w:val="270"/>
  </w:num>
  <w:num w:numId="402" w16cid:durableId="47340086">
    <w:abstractNumId w:val="226"/>
  </w:num>
  <w:num w:numId="403" w16cid:durableId="1393771830">
    <w:abstractNumId w:val="110"/>
  </w:num>
  <w:num w:numId="404" w16cid:durableId="402719805">
    <w:abstractNumId w:val="166"/>
  </w:num>
  <w:num w:numId="405" w16cid:durableId="1231769317">
    <w:abstractNumId w:val="365"/>
  </w:num>
  <w:num w:numId="406" w16cid:durableId="2104689086">
    <w:abstractNumId w:val="77"/>
  </w:num>
  <w:num w:numId="407" w16cid:durableId="540552299">
    <w:abstractNumId w:val="136"/>
  </w:num>
  <w:num w:numId="408" w16cid:durableId="1462650147">
    <w:abstractNumId w:val="189"/>
  </w:num>
  <w:num w:numId="409" w16cid:durableId="1061560464">
    <w:abstractNumId w:val="387"/>
  </w:num>
  <w:num w:numId="410" w16cid:durableId="116528315">
    <w:abstractNumId w:val="220"/>
  </w:num>
  <w:num w:numId="411" w16cid:durableId="1165126277">
    <w:abstractNumId w:val="327"/>
  </w:num>
  <w:num w:numId="412" w16cid:durableId="1106460317">
    <w:abstractNumId w:val="346"/>
  </w:num>
  <w:num w:numId="413" w16cid:durableId="1712418322">
    <w:abstractNumId w:val="124"/>
  </w:num>
  <w:num w:numId="414" w16cid:durableId="82604932">
    <w:abstractNumId w:val="350"/>
  </w:num>
  <w:num w:numId="415" w16cid:durableId="967903921">
    <w:abstractNumId w:val="193"/>
  </w:num>
  <w:num w:numId="416" w16cid:durableId="90709063">
    <w:abstractNumId w:val="437"/>
  </w:num>
  <w:num w:numId="417" w16cid:durableId="587622044">
    <w:abstractNumId w:val="339"/>
  </w:num>
  <w:num w:numId="418" w16cid:durableId="598374278">
    <w:abstractNumId w:val="114"/>
  </w:num>
  <w:num w:numId="419" w16cid:durableId="29190118">
    <w:abstractNumId w:val="212"/>
  </w:num>
  <w:num w:numId="420" w16cid:durableId="410928180">
    <w:abstractNumId w:val="157"/>
  </w:num>
  <w:num w:numId="421" w16cid:durableId="1929576996">
    <w:abstractNumId w:val="6"/>
  </w:num>
  <w:num w:numId="422" w16cid:durableId="335421622">
    <w:abstractNumId w:val="14"/>
  </w:num>
  <w:num w:numId="423" w16cid:durableId="1781603613">
    <w:abstractNumId w:val="429"/>
  </w:num>
  <w:num w:numId="424" w16cid:durableId="1104615241">
    <w:abstractNumId w:val="233"/>
  </w:num>
  <w:num w:numId="425" w16cid:durableId="919414237">
    <w:abstractNumId w:val="11"/>
  </w:num>
  <w:num w:numId="426" w16cid:durableId="178859155">
    <w:abstractNumId w:val="160"/>
  </w:num>
  <w:num w:numId="427" w16cid:durableId="1644844441">
    <w:abstractNumId w:val="373"/>
  </w:num>
  <w:num w:numId="428" w16cid:durableId="2126119217">
    <w:abstractNumId w:val="255"/>
  </w:num>
  <w:num w:numId="429" w16cid:durableId="409737381">
    <w:abstractNumId w:val="97"/>
  </w:num>
  <w:num w:numId="430" w16cid:durableId="539243791">
    <w:abstractNumId w:val="409"/>
  </w:num>
  <w:num w:numId="431" w16cid:durableId="523439987">
    <w:abstractNumId w:val="221"/>
  </w:num>
  <w:num w:numId="432" w16cid:durableId="190537717">
    <w:abstractNumId w:val="391"/>
  </w:num>
  <w:num w:numId="433" w16cid:durableId="410737348">
    <w:abstractNumId w:val="286"/>
  </w:num>
  <w:num w:numId="434" w16cid:durableId="2066101478">
    <w:abstractNumId w:val="161"/>
  </w:num>
  <w:num w:numId="435" w16cid:durableId="20060791">
    <w:abstractNumId w:val="311"/>
  </w:num>
  <w:num w:numId="436" w16cid:durableId="354500324">
    <w:abstractNumId w:val="69"/>
  </w:num>
  <w:num w:numId="437" w16cid:durableId="905727568">
    <w:abstractNumId w:val="128"/>
  </w:num>
  <w:num w:numId="438" w16cid:durableId="1979338562">
    <w:abstractNumId w:val="426"/>
  </w:num>
  <w:num w:numId="439" w16cid:durableId="305358115">
    <w:abstractNumId w:val="145"/>
  </w:num>
  <w:num w:numId="440" w16cid:durableId="1497575163">
    <w:abstractNumId w:val="420"/>
  </w:num>
  <w:num w:numId="441" w16cid:durableId="838082904">
    <w:abstractNumId w:val="57"/>
  </w:num>
  <w:num w:numId="442" w16cid:durableId="1682974248">
    <w:abstractNumId w:val="421"/>
  </w:num>
  <w:num w:numId="443" w16cid:durableId="856383025">
    <w:abstractNumId w:val="410"/>
  </w:num>
  <w:num w:numId="444" w16cid:durableId="918950670">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332097094">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503321227">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57431760">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717390574">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1531263523">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915475520">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1777287231">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196551403">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1460028846">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16cid:durableId="398213386">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907151209">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16cid:durableId="1842235455">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16cid:durableId="1119106911">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16cid:durableId="246696666">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603609718">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757169123">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942032119">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1532108120">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429937852">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1723401373">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101270164">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2053192346">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044452356">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782305290">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726689246">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anon#f0bd5d372c2388f86b00c33b544aab5b44061807dbbfc46d7681b2967b9341db::"/>
  </w15:person>
  <w15:person w15:author="Guest User">
    <w15:presenceInfo w15:providerId="AD" w15:userId="S::urn:spo:anon#9cb1b4a5dea1f0017278e80e0989d0cb1c225409b0d57e2a96aa5dbaefec8497::"/>
  </w15:person>
  <w15:person w15:author="ゲスト ユーザー">
    <w15:presenceInfo w15:providerId="AD" w15:userId="S::urn:spo:tenantanon#ee2d6d72-9535-4242-a077-acf185782f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bordersDoNotSurroundHeader/>
  <w:bordersDoNotSurroundFooter/>
  <w:trackRevisions w:val="true"/>
  <w:defaultTabStop w:val="720"/>
  <w:characterSpacingControl w:val="doNotCompress"/>
  <w:footnotePr>
    <w:footnote w:id="-1"/>
    <w:footnote w:id="0"/>
  </w:footnotePr>
  <w:endnotePr>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639"/>
    <w:rsid w:val="000044D2"/>
    <w:rsid w:val="0003202B"/>
    <w:rsid w:val="000578F0"/>
    <w:rsid w:val="000646CD"/>
    <w:rsid w:val="0008233E"/>
    <w:rsid w:val="000DC3F6"/>
    <w:rsid w:val="000ED5C4"/>
    <w:rsid w:val="00105D4E"/>
    <w:rsid w:val="0011768D"/>
    <w:rsid w:val="00117EF9"/>
    <w:rsid w:val="0014DFD2"/>
    <w:rsid w:val="00151A80"/>
    <w:rsid w:val="00155014"/>
    <w:rsid w:val="001B749F"/>
    <w:rsid w:val="001D5DAE"/>
    <w:rsid w:val="001E3298"/>
    <w:rsid w:val="00218A77"/>
    <w:rsid w:val="0022E928"/>
    <w:rsid w:val="002358B0"/>
    <w:rsid w:val="0024BE1A"/>
    <w:rsid w:val="00253A7D"/>
    <w:rsid w:val="002C18FB"/>
    <w:rsid w:val="002E0903"/>
    <w:rsid w:val="002F623E"/>
    <w:rsid w:val="003017BE"/>
    <w:rsid w:val="00304D94"/>
    <w:rsid w:val="0032EBD0"/>
    <w:rsid w:val="00334D57"/>
    <w:rsid w:val="0033542F"/>
    <w:rsid w:val="00368E3B"/>
    <w:rsid w:val="00370B5F"/>
    <w:rsid w:val="00372244"/>
    <w:rsid w:val="00395906"/>
    <w:rsid w:val="003DD6BC"/>
    <w:rsid w:val="0042EAF0"/>
    <w:rsid w:val="0048F988"/>
    <w:rsid w:val="0049BF58"/>
    <w:rsid w:val="004E00E5"/>
    <w:rsid w:val="0050A195"/>
    <w:rsid w:val="0051334E"/>
    <w:rsid w:val="0051D905"/>
    <w:rsid w:val="0051E386"/>
    <w:rsid w:val="0053B4C9"/>
    <w:rsid w:val="005479FD"/>
    <w:rsid w:val="00552165"/>
    <w:rsid w:val="0056484F"/>
    <w:rsid w:val="00570BCE"/>
    <w:rsid w:val="005C42AC"/>
    <w:rsid w:val="005E084E"/>
    <w:rsid w:val="00601E04"/>
    <w:rsid w:val="0060D4BA"/>
    <w:rsid w:val="00624842"/>
    <w:rsid w:val="00629467"/>
    <w:rsid w:val="0063ED79"/>
    <w:rsid w:val="00673CD8"/>
    <w:rsid w:val="006FFADC"/>
    <w:rsid w:val="00706ABA"/>
    <w:rsid w:val="0070F684"/>
    <w:rsid w:val="0075146C"/>
    <w:rsid w:val="0077235E"/>
    <w:rsid w:val="0078F771"/>
    <w:rsid w:val="007D9FC7"/>
    <w:rsid w:val="007E08AC"/>
    <w:rsid w:val="007F023E"/>
    <w:rsid w:val="0081AA7D"/>
    <w:rsid w:val="00839A5B"/>
    <w:rsid w:val="00843BEF"/>
    <w:rsid w:val="00879892"/>
    <w:rsid w:val="008A08FE"/>
    <w:rsid w:val="008B19F6"/>
    <w:rsid w:val="008D18C8"/>
    <w:rsid w:val="009035C5"/>
    <w:rsid w:val="00910639"/>
    <w:rsid w:val="009155AA"/>
    <w:rsid w:val="00925186"/>
    <w:rsid w:val="0092A58D"/>
    <w:rsid w:val="00932479"/>
    <w:rsid w:val="00937B57"/>
    <w:rsid w:val="0095D19E"/>
    <w:rsid w:val="0098E1C3"/>
    <w:rsid w:val="009A176C"/>
    <w:rsid w:val="009B051A"/>
    <w:rsid w:val="009B4235"/>
    <w:rsid w:val="00A03F3E"/>
    <w:rsid w:val="00A07C6C"/>
    <w:rsid w:val="00A0C62C"/>
    <w:rsid w:val="00A44951"/>
    <w:rsid w:val="00A498B7"/>
    <w:rsid w:val="00A4DBEE"/>
    <w:rsid w:val="00A6F947"/>
    <w:rsid w:val="00AF082D"/>
    <w:rsid w:val="00B70D59"/>
    <w:rsid w:val="00B71551"/>
    <w:rsid w:val="00B72F54"/>
    <w:rsid w:val="00B776D6"/>
    <w:rsid w:val="00B7E1F9"/>
    <w:rsid w:val="00B85891"/>
    <w:rsid w:val="00B8705F"/>
    <w:rsid w:val="00B93CF5"/>
    <w:rsid w:val="00B94A1B"/>
    <w:rsid w:val="00BA9A86"/>
    <w:rsid w:val="00BB5F3D"/>
    <w:rsid w:val="00BDB4F9"/>
    <w:rsid w:val="00C052DE"/>
    <w:rsid w:val="00C24046"/>
    <w:rsid w:val="00C47565"/>
    <w:rsid w:val="00C4990B"/>
    <w:rsid w:val="00C824B8"/>
    <w:rsid w:val="00D0BF0E"/>
    <w:rsid w:val="00D7405C"/>
    <w:rsid w:val="00D956D1"/>
    <w:rsid w:val="00DA99DE"/>
    <w:rsid w:val="00DE30AF"/>
    <w:rsid w:val="00DF5855"/>
    <w:rsid w:val="00DF6974"/>
    <w:rsid w:val="00E4ED52"/>
    <w:rsid w:val="00EA03C9"/>
    <w:rsid w:val="00EA8760"/>
    <w:rsid w:val="00EE40AB"/>
    <w:rsid w:val="00EF5E90"/>
    <w:rsid w:val="00F28F41"/>
    <w:rsid w:val="00F60910"/>
    <w:rsid w:val="00F74DF5"/>
    <w:rsid w:val="00F83A3F"/>
    <w:rsid w:val="00F8BBCC"/>
    <w:rsid w:val="00F8F1A7"/>
    <w:rsid w:val="00F9199D"/>
    <w:rsid w:val="00FA770A"/>
    <w:rsid w:val="00FEFAD5"/>
    <w:rsid w:val="010221EC"/>
    <w:rsid w:val="01043BD2"/>
    <w:rsid w:val="01045B93"/>
    <w:rsid w:val="010507CD"/>
    <w:rsid w:val="0106BBF1"/>
    <w:rsid w:val="010BDE83"/>
    <w:rsid w:val="010E403E"/>
    <w:rsid w:val="01107B31"/>
    <w:rsid w:val="0111706C"/>
    <w:rsid w:val="01124834"/>
    <w:rsid w:val="01141F8F"/>
    <w:rsid w:val="011BB5A1"/>
    <w:rsid w:val="0120BC67"/>
    <w:rsid w:val="0121B39A"/>
    <w:rsid w:val="0125C7AD"/>
    <w:rsid w:val="0127E768"/>
    <w:rsid w:val="0130577D"/>
    <w:rsid w:val="01337BBA"/>
    <w:rsid w:val="0136FA33"/>
    <w:rsid w:val="01396AE5"/>
    <w:rsid w:val="0142DC14"/>
    <w:rsid w:val="014D8169"/>
    <w:rsid w:val="014D87FA"/>
    <w:rsid w:val="01520556"/>
    <w:rsid w:val="01530F96"/>
    <w:rsid w:val="0154D74A"/>
    <w:rsid w:val="0156508A"/>
    <w:rsid w:val="01568C93"/>
    <w:rsid w:val="015C65B4"/>
    <w:rsid w:val="016040F5"/>
    <w:rsid w:val="0160DE33"/>
    <w:rsid w:val="0165D036"/>
    <w:rsid w:val="01677189"/>
    <w:rsid w:val="016AD130"/>
    <w:rsid w:val="016C579E"/>
    <w:rsid w:val="016F3BE1"/>
    <w:rsid w:val="01757D31"/>
    <w:rsid w:val="01789313"/>
    <w:rsid w:val="017E7ACA"/>
    <w:rsid w:val="0181C31A"/>
    <w:rsid w:val="01865A35"/>
    <w:rsid w:val="0187418A"/>
    <w:rsid w:val="018F8E63"/>
    <w:rsid w:val="01900E7A"/>
    <w:rsid w:val="01912153"/>
    <w:rsid w:val="0191893E"/>
    <w:rsid w:val="0198014F"/>
    <w:rsid w:val="01A00E34"/>
    <w:rsid w:val="01A19086"/>
    <w:rsid w:val="01A4000A"/>
    <w:rsid w:val="01A51490"/>
    <w:rsid w:val="01A65C84"/>
    <w:rsid w:val="01A8325A"/>
    <w:rsid w:val="01AB65FE"/>
    <w:rsid w:val="01AEC972"/>
    <w:rsid w:val="01C8015C"/>
    <w:rsid w:val="01CACB5B"/>
    <w:rsid w:val="01D11609"/>
    <w:rsid w:val="01D399FC"/>
    <w:rsid w:val="01D739D4"/>
    <w:rsid w:val="01DB77A1"/>
    <w:rsid w:val="01DC5D36"/>
    <w:rsid w:val="01DD905F"/>
    <w:rsid w:val="01DD905F"/>
    <w:rsid w:val="01E49C8C"/>
    <w:rsid w:val="01E5F250"/>
    <w:rsid w:val="01E766EE"/>
    <w:rsid w:val="01E8B21C"/>
    <w:rsid w:val="01E9C8B3"/>
    <w:rsid w:val="01EC3556"/>
    <w:rsid w:val="01F064D3"/>
    <w:rsid w:val="01F20C84"/>
    <w:rsid w:val="01F314B1"/>
    <w:rsid w:val="01F74D2C"/>
    <w:rsid w:val="01F81ED2"/>
    <w:rsid w:val="01FD18E9"/>
    <w:rsid w:val="02021E6E"/>
    <w:rsid w:val="0202A273"/>
    <w:rsid w:val="020A4053"/>
    <w:rsid w:val="020B9D66"/>
    <w:rsid w:val="0212CFE9"/>
    <w:rsid w:val="02142089"/>
    <w:rsid w:val="0217FC64"/>
    <w:rsid w:val="02191215"/>
    <w:rsid w:val="021AF983"/>
    <w:rsid w:val="021D9D5E"/>
    <w:rsid w:val="021F9C72"/>
    <w:rsid w:val="0220D383"/>
    <w:rsid w:val="02222F28"/>
    <w:rsid w:val="0224C28B"/>
    <w:rsid w:val="022DFBEF"/>
    <w:rsid w:val="022E3282"/>
    <w:rsid w:val="023030EA"/>
    <w:rsid w:val="02307886"/>
    <w:rsid w:val="02364563"/>
    <w:rsid w:val="0236E0CA"/>
    <w:rsid w:val="02390E38"/>
    <w:rsid w:val="023EEBC3"/>
    <w:rsid w:val="023F2B9E"/>
    <w:rsid w:val="02491AD2"/>
    <w:rsid w:val="024B91F2"/>
    <w:rsid w:val="024F511A"/>
    <w:rsid w:val="02557B52"/>
    <w:rsid w:val="025C4436"/>
    <w:rsid w:val="0262FED4"/>
    <w:rsid w:val="02630A40"/>
    <w:rsid w:val="02670647"/>
    <w:rsid w:val="02692226"/>
    <w:rsid w:val="026DD553"/>
    <w:rsid w:val="02723DED"/>
    <w:rsid w:val="0273EE91"/>
    <w:rsid w:val="02779DD3"/>
    <w:rsid w:val="0278D635"/>
    <w:rsid w:val="027A9E32"/>
    <w:rsid w:val="027FB469"/>
    <w:rsid w:val="0285FB15"/>
    <w:rsid w:val="028650CF"/>
    <w:rsid w:val="028963F5"/>
    <w:rsid w:val="028A110C"/>
    <w:rsid w:val="028A1991"/>
    <w:rsid w:val="028E3FB4"/>
    <w:rsid w:val="02952EB0"/>
    <w:rsid w:val="02996124"/>
    <w:rsid w:val="029C3F6A"/>
    <w:rsid w:val="02A04006"/>
    <w:rsid w:val="02A12257"/>
    <w:rsid w:val="02A51E3E"/>
    <w:rsid w:val="02AC26FA"/>
    <w:rsid w:val="02AF4227"/>
    <w:rsid w:val="02B05903"/>
    <w:rsid w:val="02BBF401"/>
    <w:rsid w:val="02BC3928"/>
    <w:rsid w:val="02BE2F26"/>
    <w:rsid w:val="02C76E75"/>
    <w:rsid w:val="02CAE53E"/>
    <w:rsid w:val="02D493F3"/>
    <w:rsid w:val="02D553CF"/>
    <w:rsid w:val="02D8BDFF"/>
    <w:rsid w:val="02DF40C1"/>
    <w:rsid w:val="02DFD632"/>
    <w:rsid w:val="02E06B4E"/>
    <w:rsid w:val="02E3883B"/>
    <w:rsid w:val="02E6B2E3"/>
    <w:rsid w:val="02E94289"/>
    <w:rsid w:val="02E951CA"/>
    <w:rsid w:val="02EA6E09"/>
    <w:rsid w:val="02FA7D12"/>
    <w:rsid w:val="02FA7D60"/>
    <w:rsid w:val="02FA81D9"/>
    <w:rsid w:val="02FAE699"/>
    <w:rsid w:val="02FC1156"/>
    <w:rsid w:val="02FF72B8"/>
    <w:rsid w:val="0301D5F2"/>
    <w:rsid w:val="0302F815"/>
    <w:rsid w:val="030B97D0"/>
    <w:rsid w:val="030C077A"/>
    <w:rsid w:val="030D7FB3"/>
    <w:rsid w:val="030DDE47"/>
    <w:rsid w:val="03100E6E"/>
    <w:rsid w:val="03140178"/>
    <w:rsid w:val="0316F671"/>
    <w:rsid w:val="03197C18"/>
    <w:rsid w:val="031C11C3"/>
    <w:rsid w:val="031E1EAE"/>
    <w:rsid w:val="0322462F"/>
    <w:rsid w:val="0324B5EC"/>
    <w:rsid w:val="03253B0A"/>
    <w:rsid w:val="03289F62"/>
    <w:rsid w:val="03299A3F"/>
    <w:rsid w:val="032F41C8"/>
    <w:rsid w:val="032FDB8B"/>
    <w:rsid w:val="0331D2CC"/>
    <w:rsid w:val="0333F152"/>
    <w:rsid w:val="03354F23"/>
    <w:rsid w:val="033E006F"/>
    <w:rsid w:val="03427832"/>
    <w:rsid w:val="0348C4E3"/>
    <w:rsid w:val="034D8C71"/>
    <w:rsid w:val="0354C246"/>
    <w:rsid w:val="035538C8"/>
    <w:rsid w:val="03608D2A"/>
    <w:rsid w:val="03609065"/>
    <w:rsid w:val="03685270"/>
    <w:rsid w:val="03690C47"/>
    <w:rsid w:val="036D6333"/>
    <w:rsid w:val="0374B262"/>
    <w:rsid w:val="037A2E76"/>
    <w:rsid w:val="038042AD"/>
    <w:rsid w:val="0385363A"/>
    <w:rsid w:val="038AF3C6"/>
    <w:rsid w:val="038BF0E0"/>
    <w:rsid w:val="038FC8E9"/>
    <w:rsid w:val="03914FF7"/>
    <w:rsid w:val="03965D6E"/>
    <w:rsid w:val="039B8E3B"/>
    <w:rsid w:val="03A3B670"/>
    <w:rsid w:val="03A6A6BA"/>
    <w:rsid w:val="03AA01B8"/>
    <w:rsid w:val="03AF1584"/>
    <w:rsid w:val="03B020D7"/>
    <w:rsid w:val="03BF8F86"/>
    <w:rsid w:val="03C3DD1F"/>
    <w:rsid w:val="03C3F3D6"/>
    <w:rsid w:val="03C482FB"/>
    <w:rsid w:val="03C614B7"/>
    <w:rsid w:val="03C6A44F"/>
    <w:rsid w:val="03C75C8A"/>
    <w:rsid w:val="03C79A92"/>
    <w:rsid w:val="03C7E468"/>
    <w:rsid w:val="03C9CD0C"/>
    <w:rsid w:val="03CAC27A"/>
    <w:rsid w:val="03CBB939"/>
    <w:rsid w:val="03CEA6D5"/>
    <w:rsid w:val="03D24677"/>
    <w:rsid w:val="03D884B3"/>
    <w:rsid w:val="03E2BB7E"/>
    <w:rsid w:val="03E3EAE1"/>
    <w:rsid w:val="03E3EEA7"/>
    <w:rsid w:val="03E6C854"/>
    <w:rsid w:val="03EBE464"/>
    <w:rsid w:val="03EF8165"/>
    <w:rsid w:val="03F138A3"/>
    <w:rsid w:val="03F23B48"/>
    <w:rsid w:val="03F555BB"/>
    <w:rsid w:val="03F5FE9F"/>
    <w:rsid w:val="03FA28CE"/>
    <w:rsid w:val="03FF8324"/>
    <w:rsid w:val="0402B963"/>
    <w:rsid w:val="0404DED9"/>
    <w:rsid w:val="0405A490"/>
    <w:rsid w:val="040BA5A9"/>
    <w:rsid w:val="04123AA0"/>
    <w:rsid w:val="041368F1"/>
    <w:rsid w:val="04151012"/>
    <w:rsid w:val="0417306E"/>
    <w:rsid w:val="0417D8A2"/>
    <w:rsid w:val="04277CB5"/>
    <w:rsid w:val="0427D777"/>
    <w:rsid w:val="04297CAB"/>
    <w:rsid w:val="042E8DEC"/>
    <w:rsid w:val="04315C5D"/>
    <w:rsid w:val="043400B4"/>
    <w:rsid w:val="043D7455"/>
    <w:rsid w:val="04410E5D"/>
    <w:rsid w:val="044252B1"/>
    <w:rsid w:val="0449AD68"/>
    <w:rsid w:val="044FA003"/>
    <w:rsid w:val="04512F3B"/>
    <w:rsid w:val="0452B44A"/>
    <w:rsid w:val="0453911E"/>
    <w:rsid w:val="04546E99"/>
    <w:rsid w:val="04585D29"/>
    <w:rsid w:val="046187B5"/>
    <w:rsid w:val="04628BFD"/>
    <w:rsid w:val="0462BBE7"/>
    <w:rsid w:val="04669DF4"/>
    <w:rsid w:val="046CDE05"/>
    <w:rsid w:val="046D76E3"/>
    <w:rsid w:val="0470A743"/>
    <w:rsid w:val="04720B8C"/>
    <w:rsid w:val="0473A300"/>
    <w:rsid w:val="0478439B"/>
    <w:rsid w:val="0478F160"/>
    <w:rsid w:val="04798ED8"/>
    <w:rsid w:val="0479C800"/>
    <w:rsid w:val="047AC02F"/>
    <w:rsid w:val="047AEFC0"/>
    <w:rsid w:val="047C0B5B"/>
    <w:rsid w:val="04886876"/>
    <w:rsid w:val="0490E167"/>
    <w:rsid w:val="04934BE2"/>
    <w:rsid w:val="0496523A"/>
    <w:rsid w:val="049876FE"/>
    <w:rsid w:val="0498EB09"/>
    <w:rsid w:val="04A3F523"/>
    <w:rsid w:val="04A7E262"/>
    <w:rsid w:val="04AB5001"/>
    <w:rsid w:val="04B05868"/>
    <w:rsid w:val="04B26F3A"/>
    <w:rsid w:val="04B5DE26"/>
    <w:rsid w:val="04B80FFF"/>
    <w:rsid w:val="04B8CCD4"/>
    <w:rsid w:val="04BA1BD6"/>
    <w:rsid w:val="04BB90A7"/>
    <w:rsid w:val="04BBD2C4"/>
    <w:rsid w:val="04BBD727"/>
    <w:rsid w:val="04BED921"/>
    <w:rsid w:val="04BF035F"/>
    <w:rsid w:val="04C28159"/>
    <w:rsid w:val="04C38C9F"/>
    <w:rsid w:val="04C90A9F"/>
    <w:rsid w:val="04D3EF2E"/>
    <w:rsid w:val="04D50D0B"/>
    <w:rsid w:val="04DA3EEF"/>
    <w:rsid w:val="04E0E583"/>
    <w:rsid w:val="04EA965A"/>
    <w:rsid w:val="04EA9A37"/>
    <w:rsid w:val="04EAACD8"/>
    <w:rsid w:val="04EDDB2E"/>
    <w:rsid w:val="04F4CB0D"/>
    <w:rsid w:val="04F6C077"/>
    <w:rsid w:val="04FF61DE"/>
    <w:rsid w:val="04FF7DB8"/>
    <w:rsid w:val="05027916"/>
    <w:rsid w:val="050AB711"/>
    <w:rsid w:val="050B21D3"/>
    <w:rsid w:val="05106ECD"/>
    <w:rsid w:val="0510CC4B"/>
    <w:rsid w:val="0510E784"/>
    <w:rsid w:val="05123C96"/>
    <w:rsid w:val="051BE581"/>
    <w:rsid w:val="051CB212"/>
    <w:rsid w:val="051E2203"/>
    <w:rsid w:val="051E363F"/>
    <w:rsid w:val="051E9E50"/>
    <w:rsid w:val="0524699D"/>
    <w:rsid w:val="052554CA"/>
    <w:rsid w:val="05277F46"/>
    <w:rsid w:val="052BC797"/>
    <w:rsid w:val="052E2BDE"/>
    <w:rsid w:val="052EBF4C"/>
    <w:rsid w:val="05338DE4"/>
    <w:rsid w:val="053B4CD3"/>
    <w:rsid w:val="054C217C"/>
    <w:rsid w:val="0554DBD9"/>
    <w:rsid w:val="0556FB84"/>
    <w:rsid w:val="0558F76F"/>
    <w:rsid w:val="055DD932"/>
    <w:rsid w:val="055F5102"/>
    <w:rsid w:val="055F7CB9"/>
    <w:rsid w:val="056274B0"/>
    <w:rsid w:val="0563AE0B"/>
    <w:rsid w:val="056455E6"/>
    <w:rsid w:val="0566959C"/>
    <w:rsid w:val="056822CB"/>
    <w:rsid w:val="0569396D"/>
    <w:rsid w:val="0569FBA4"/>
    <w:rsid w:val="056A4459"/>
    <w:rsid w:val="056DC97F"/>
    <w:rsid w:val="05720453"/>
    <w:rsid w:val="0572C7FB"/>
    <w:rsid w:val="0573F578"/>
    <w:rsid w:val="0574FDA5"/>
    <w:rsid w:val="0579BC2D"/>
    <w:rsid w:val="057BBFA5"/>
    <w:rsid w:val="057D8C43"/>
    <w:rsid w:val="05816735"/>
    <w:rsid w:val="0587F33B"/>
    <w:rsid w:val="058D9F26"/>
    <w:rsid w:val="0591261C"/>
    <w:rsid w:val="059F3498"/>
    <w:rsid w:val="05A73406"/>
    <w:rsid w:val="05A8214C"/>
    <w:rsid w:val="05A9707E"/>
    <w:rsid w:val="05AB42D5"/>
    <w:rsid w:val="05AE8919"/>
    <w:rsid w:val="05B39E68"/>
    <w:rsid w:val="05B3F160"/>
    <w:rsid w:val="05B3F43C"/>
    <w:rsid w:val="05BD1630"/>
    <w:rsid w:val="05BD842C"/>
    <w:rsid w:val="05C4FC63"/>
    <w:rsid w:val="05CF53DD"/>
    <w:rsid w:val="05D0EA12"/>
    <w:rsid w:val="05D4CA4F"/>
    <w:rsid w:val="05D6D014"/>
    <w:rsid w:val="05DCAB71"/>
    <w:rsid w:val="05DCFEAE"/>
    <w:rsid w:val="05DDC297"/>
    <w:rsid w:val="05E144BE"/>
    <w:rsid w:val="05E15F11"/>
    <w:rsid w:val="05E7F7B8"/>
    <w:rsid w:val="05ED4328"/>
    <w:rsid w:val="05EFE25D"/>
    <w:rsid w:val="05F2EB79"/>
    <w:rsid w:val="05F2FC98"/>
    <w:rsid w:val="05F383E9"/>
    <w:rsid w:val="05F8BBBE"/>
    <w:rsid w:val="05FDFD95"/>
    <w:rsid w:val="05FF70EA"/>
    <w:rsid w:val="05FF981A"/>
    <w:rsid w:val="0602D904"/>
    <w:rsid w:val="060395D5"/>
    <w:rsid w:val="0603EEB9"/>
    <w:rsid w:val="06048AD6"/>
    <w:rsid w:val="0606514C"/>
    <w:rsid w:val="06086280"/>
    <w:rsid w:val="0609298E"/>
    <w:rsid w:val="0609A339"/>
    <w:rsid w:val="060ABE08"/>
    <w:rsid w:val="060CDC08"/>
    <w:rsid w:val="0612F2AF"/>
    <w:rsid w:val="0617B611"/>
    <w:rsid w:val="061A89BB"/>
    <w:rsid w:val="061B3EA3"/>
    <w:rsid w:val="061DD1EF"/>
    <w:rsid w:val="061F2A22"/>
    <w:rsid w:val="061FB219"/>
    <w:rsid w:val="0620F91D"/>
    <w:rsid w:val="062344FD"/>
    <w:rsid w:val="062B119C"/>
    <w:rsid w:val="06321E22"/>
    <w:rsid w:val="0632229B"/>
    <w:rsid w:val="06343627"/>
    <w:rsid w:val="06351672"/>
    <w:rsid w:val="0635622E"/>
    <w:rsid w:val="063A36AA"/>
    <w:rsid w:val="063D03F8"/>
    <w:rsid w:val="063E1754"/>
    <w:rsid w:val="0642AA72"/>
    <w:rsid w:val="064474AB"/>
    <w:rsid w:val="06454C3F"/>
    <w:rsid w:val="0646901D"/>
    <w:rsid w:val="0648DE93"/>
    <w:rsid w:val="0650D113"/>
    <w:rsid w:val="0651EC4C"/>
    <w:rsid w:val="06531826"/>
    <w:rsid w:val="065456C3"/>
    <w:rsid w:val="06569A5B"/>
    <w:rsid w:val="06577E1E"/>
    <w:rsid w:val="065889C0"/>
    <w:rsid w:val="065B1D97"/>
    <w:rsid w:val="065B2252"/>
    <w:rsid w:val="065CF1A4"/>
    <w:rsid w:val="065D1BC6"/>
    <w:rsid w:val="065EBFA2"/>
    <w:rsid w:val="066E835F"/>
    <w:rsid w:val="0671291A"/>
    <w:rsid w:val="067B4605"/>
    <w:rsid w:val="067D97C7"/>
    <w:rsid w:val="0682A815"/>
    <w:rsid w:val="06899D8D"/>
    <w:rsid w:val="068D6965"/>
    <w:rsid w:val="0690B037"/>
    <w:rsid w:val="069626B4"/>
    <w:rsid w:val="0696B7BF"/>
    <w:rsid w:val="06975B6A"/>
    <w:rsid w:val="06977A84"/>
    <w:rsid w:val="06A07B0C"/>
    <w:rsid w:val="06A86601"/>
    <w:rsid w:val="06A92F90"/>
    <w:rsid w:val="06A9573B"/>
    <w:rsid w:val="06AA6BA0"/>
    <w:rsid w:val="06AE0E13"/>
    <w:rsid w:val="06AE3209"/>
    <w:rsid w:val="06AF42FF"/>
    <w:rsid w:val="06B4957A"/>
    <w:rsid w:val="06B93CB3"/>
    <w:rsid w:val="06BA6198"/>
    <w:rsid w:val="06C56B09"/>
    <w:rsid w:val="06C5CD84"/>
    <w:rsid w:val="06CABE4F"/>
    <w:rsid w:val="06D6C065"/>
    <w:rsid w:val="06D93DE2"/>
    <w:rsid w:val="06DC7B9B"/>
    <w:rsid w:val="06DC7D03"/>
    <w:rsid w:val="06DC9A40"/>
    <w:rsid w:val="06DF4FB9"/>
    <w:rsid w:val="06E0990C"/>
    <w:rsid w:val="06E1349E"/>
    <w:rsid w:val="06E51232"/>
    <w:rsid w:val="06E77FFD"/>
    <w:rsid w:val="06E82526"/>
    <w:rsid w:val="06F11B09"/>
    <w:rsid w:val="06F32EE0"/>
    <w:rsid w:val="06F8E19C"/>
    <w:rsid w:val="06F93397"/>
    <w:rsid w:val="06FD2E37"/>
    <w:rsid w:val="06FE4511"/>
    <w:rsid w:val="070999E0"/>
    <w:rsid w:val="070A849F"/>
    <w:rsid w:val="070B45A4"/>
    <w:rsid w:val="070E985C"/>
    <w:rsid w:val="071000DE"/>
    <w:rsid w:val="0711F25B"/>
    <w:rsid w:val="07124C51"/>
    <w:rsid w:val="0719DB6A"/>
    <w:rsid w:val="071C15B5"/>
    <w:rsid w:val="071C4D0E"/>
    <w:rsid w:val="071DC8E7"/>
    <w:rsid w:val="072134F4"/>
    <w:rsid w:val="0722F28B"/>
    <w:rsid w:val="0723809A"/>
    <w:rsid w:val="07277ABC"/>
    <w:rsid w:val="072B70B3"/>
    <w:rsid w:val="072CF67D"/>
    <w:rsid w:val="072E7429"/>
    <w:rsid w:val="0731FB7C"/>
    <w:rsid w:val="07386A1D"/>
    <w:rsid w:val="073B8C20"/>
    <w:rsid w:val="073BFBAD"/>
    <w:rsid w:val="073C7F9B"/>
    <w:rsid w:val="07400A6C"/>
    <w:rsid w:val="0742B5AB"/>
    <w:rsid w:val="0742C54B"/>
    <w:rsid w:val="0742E420"/>
    <w:rsid w:val="0743A4F3"/>
    <w:rsid w:val="074817EA"/>
    <w:rsid w:val="07483744"/>
    <w:rsid w:val="074BEDE2"/>
    <w:rsid w:val="074E182E"/>
    <w:rsid w:val="075124BB"/>
    <w:rsid w:val="0752E5C8"/>
    <w:rsid w:val="0753258C"/>
    <w:rsid w:val="0754B291"/>
    <w:rsid w:val="075628A3"/>
    <w:rsid w:val="0766BDB4"/>
    <w:rsid w:val="076ECDF5"/>
    <w:rsid w:val="0773997A"/>
    <w:rsid w:val="0773D0D1"/>
    <w:rsid w:val="0776B0BC"/>
    <w:rsid w:val="0782DE18"/>
    <w:rsid w:val="0783FB47"/>
    <w:rsid w:val="0784020A"/>
    <w:rsid w:val="0786C52E"/>
    <w:rsid w:val="07889085"/>
    <w:rsid w:val="07897A8F"/>
    <w:rsid w:val="078B6654"/>
    <w:rsid w:val="07912093"/>
    <w:rsid w:val="0793E1A0"/>
    <w:rsid w:val="07941442"/>
    <w:rsid w:val="079A3284"/>
    <w:rsid w:val="079D99A9"/>
    <w:rsid w:val="079E6FD6"/>
    <w:rsid w:val="07A33DC9"/>
    <w:rsid w:val="07A484FA"/>
    <w:rsid w:val="07A49B1D"/>
    <w:rsid w:val="07A4CEDB"/>
    <w:rsid w:val="07A596AA"/>
    <w:rsid w:val="07B27E45"/>
    <w:rsid w:val="07B27F2C"/>
    <w:rsid w:val="07B2FBBA"/>
    <w:rsid w:val="07B95E26"/>
    <w:rsid w:val="07BD64D7"/>
    <w:rsid w:val="07BFC16F"/>
    <w:rsid w:val="07C37338"/>
    <w:rsid w:val="07C7D196"/>
    <w:rsid w:val="07CC38AE"/>
    <w:rsid w:val="07D28A43"/>
    <w:rsid w:val="07D2F730"/>
    <w:rsid w:val="07D3BB6E"/>
    <w:rsid w:val="07D7FD41"/>
    <w:rsid w:val="07DB6238"/>
    <w:rsid w:val="07DC9D50"/>
    <w:rsid w:val="07DCAB6E"/>
    <w:rsid w:val="07DDB9F6"/>
    <w:rsid w:val="07DE0FA1"/>
    <w:rsid w:val="07E796B7"/>
    <w:rsid w:val="07E7EEB9"/>
    <w:rsid w:val="07EC6F9A"/>
    <w:rsid w:val="07EF2B1D"/>
    <w:rsid w:val="07EF8196"/>
    <w:rsid w:val="07F06D96"/>
    <w:rsid w:val="07F1C12A"/>
    <w:rsid w:val="07F45A21"/>
    <w:rsid w:val="07F67726"/>
    <w:rsid w:val="07FD46A8"/>
    <w:rsid w:val="07FEAAC2"/>
    <w:rsid w:val="08028706"/>
    <w:rsid w:val="0809692D"/>
    <w:rsid w:val="080B74B6"/>
    <w:rsid w:val="0816B488"/>
    <w:rsid w:val="0819F642"/>
    <w:rsid w:val="081C01F0"/>
    <w:rsid w:val="081E4538"/>
    <w:rsid w:val="0821661A"/>
    <w:rsid w:val="0822371C"/>
    <w:rsid w:val="082323BD"/>
    <w:rsid w:val="082A804E"/>
    <w:rsid w:val="08306728"/>
    <w:rsid w:val="0834BCD4"/>
    <w:rsid w:val="0836F913"/>
    <w:rsid w:val="08371520"/>
    <w:rsid w:val="083A071A"/>
    <w:rsid w:val="0840C95F"/>
    <w:rsid w:val="08436AA6"/>
    <w:rsid w:val="0847A252"/>
    <w:rsid w:val="084A9CB7"/>
    <w:rsid w:val="084D60B3"/>
    <w:rsid w:val="084DD684"/>
    <w:rsid w:val="0851D3E1"/>
    <w:rsid w:val="08539D2E"/>
    <w:rsid w:val="08583B19"/>
    <w:rsid w:val="085C17F2"/>
    <w:rsid w:val="085DDBA1"/>
    <w:rsid w:val="085FA61B"/>
    <w:rsid w:val="086AF577"/>
    <w:rsid w:val="086C7DD3"/>
    <w:rsid w:val="0873241B"/>
    <w:rsid w:val="08775238"/>
    <w:rsid w:val="087B8946"/>
    <w:rsid w:val="087F01A0"/>
    <w:rsid w:val="08801E82"/>
    <w:rsid w:val="08838969"/>
    <w:rsid w:val="088F6E5D"/>
    <w:rsid w:val="089C1334"/>
    <w:rsid w:val="089D3E2F"/>
    <w:rsid w:val="08A4F1CA"/>
    <w:rsid w:val="08A56E74"/>
    <w:rsid w:val="08AC97E9"/>
    <w:rsid w:val="08AD0A08"/>
    <w:rsid w:val="08B01FF3"/>
    <w:rsid w:val="08B163B5"/>
    <w:rsid w:val="08B1B4D0"/>
    <w:rsid w:val="08B202F5"/>
    <w:rsid w:val="08B252C3"/>
    <w:rsid w:val="08B38682"/>
    <w:rsid w:val="08BB2A2A"/>
    <w:rsid w:val="08C069BD"/>
    <w:rsid w:val="08C5FED7"/>
    <w:rsid w:val="08CF3D93"/>
    <w:rsid w:val="08D09DB9"/>
    <w:rsid w:val="08D32F51"/>
    <w:rsid w:val="08DA273B"/>
    <w:rsid w:val="08DC3D17"/>
    <w:rsid w:val="08DDDD71"/>
    <w:rsid w:val="08DDF0C1"/>
    <w:rsid w:val="08DF16CC"/>
    <w:rsid w:val="08E051B0"/>
    <w:rsid w:val="08E4019E"/>
    <w:rsid w:val="08E6F2D5"/>
    <w:rsid w:val="08E91CD2"/>
    <w:rsid w:val="08EB49C5"/>
    <w:rsid w:val="08EC9776"/>
    <w:rsid w:val="08F6128C"/>
    <w:rsid w:val="08F7DCA4"/>
    <w:rsid w:val="08F8120E"/>
    <w:rsid w:val="08F8BCAD"/>
    <w:rsid w:val="08FAC995"/>
    <w:rsid w:val="08FDBF0E"/>
    <w:rsid w:val="08FFB125"/>
    <w:rsid w:val="09031D86"/>
    <w:rsid w:val="09040661"/>
    <w:rsid w:val="090515C4"/>
    <w:rsid w:val="090E5FB0"/>
    <w:rsid w:val="0915EDF6"/>
    <w:rsid w:val="0921338D"/>
    <w:rsid w:val="0926BA5A"/>
    <w:rsid w:val="0927C47B"/>
    <w:rsid w:val="092D6BF4"/>
    <w:rsid w:val="092DE77C"/>
    <w:rsid w:val="09327FF1"/>
    <w:rsid w:val="093B8D27"/>
    <w:rsid w:val="093DBDE0"/>
    <w:rsid w:val="093E7E7C"/>
    <w:rsid w:val="093F99AC"/>
    <w:rsid w:val="0940E65D"/>
    <w:rsid w:val="0941143C"/>
    <w:rsid w:val="09417EB7"/>
    <w:rsid w:val="0942E766"/>
    <w:rsid w:val="0947190C"/>
    <w:rsid w:val="09501FEB"/>
    <w:rsid w:val="09535ABC"/>
    <w:rsid w:val="09560823"/>
    <w:rsid w:val="0956D3E9"/>
    <w:rsid w:val="095874DF"/>
    <w:rsid w:val="095DD5B3"/>
    <w:rsid w:val="096756F8"/>
    <w:rsid w:val="09678CCB"/>
    <w:rsid w:val="0979017D"/>
    <w:rsid w:val="0979A836"/>
    <w:rsid w:val="097A06C5"/>
    <w:rsid w:val="097F0B9C"/>
    <w:rsid w:val="09807F55"/>
    <w:rsid w:val="0982C384"/>
    <w:rsid w:val="098564A9"/>
    <w:rsid w:val="098896CF"/>
    <w:rsid w:val="098C3474"/>
    <w:rsid w:val="098F07A2"/>
    <w:rsid w:val="099099A6"/>
    <w:rsid w:val="09915557"/>
    <w:rsid w:val="099218C2"/>
    <w:rsid w:val="0996804A"/>
    <w:rsid w:val="099D6130"/>
    <w:rsid w:val="099DFF5A"/>
    <w:rsid w:val="09A160E0"/>
    <w:rsid w:val="09A25F47"/>
    <w:rsid w:val="09A43992"/>
    <w:rsid w:val="09A8C9DC"/>
    <w:rsid w:val="09AA90B4"/>
    <w:rsid w:val="09AAA20A"/>
    <w:rsid w:val="09AD4CD1"/>
    <w:rsid w:val="09AEE431"/>
    <w:rsid w:val="09B3CF0E"/>
    <w:rsid w:val="09B6B213"/>
    <w:rsid w:val="09C7DF26"/>
    <w:rsid w:val="09C8BE35"/>
    <w:rsid w:val="09CBDC87"/>
    <w:rsid w:val="09DBC10E"/>
    <w:rsid w:val="09DD822F"/>
    <w:rsid w:val="09E0D052"/>
    <w:rsid w:val="09E54CDF"/>
    <w:rsid w:val="09E5E99C"/>
    <w:rsid w:val="09E657A6"/>
    <w:rsid w:val="09E67F69"/>
    <w:rsid w:val="09E9CD36"/>
    <w:rsid w:val="09EA475B"/>
    <w:rsid w:val="09EC7247"/>
    <w:rsid w:val="09ED2F2E"/>
    <w:rsid w:val="09F04E50"/>
    <w:rsid w:val="09FE6CE1"/>
    <w:rsid w:val="0A00FD9D"/>
    <w:rsid w:val="0A024489"/>
    <w:rsid w:val="0A0288DB"/>
    <w:rsid w:val="0A02BAB8"/>
    <w:rsid w:val="0A04B971"/>
    <w:rsid w:val="0A07848E"/>
    <w:rsid w:val="0A0A18CD"/>
    <w:rsid w:val="0A15527B"/>
    <w:rsid w:val="0A171225"/>
    <w:rsid w:val="0A1A0655"/>
    <w:rsid w:val="0A1AC984"/>
    <w:rsid w:val="0A2033A8"/>
    <w:rsid w:val="0A2061A4"/>
    <w:rsid w:val="0A2272B1"/>
    <w:rsid w:val="0A22D8AA"/>
    <w:rsid w:val="0A249AB1"/>
    <w:rsid w:val="0A25AAC8"/>
    <w:rsid w:val="0A2607A5"/>
    <w:rsid w:val="0A27576E"/>
    <w:rsid w:val="0A2C11AA"/>
    <w:rsid w:val="0A2C7CB6"/>
    <w:rsid w:val="0A2C9D80"/>
    <w:rsid w:val="0A2FDDC0"/>
    <w:rsid w:val="0A309BDF"/>
    <w:rsid w:val="0A329478"/>
    <w:rsid w:val="0A341490"/>
    <w:rsid w:val="0A394A3D"/>
    <w:rsid w:val="0A3AD5C1"/>
    <w:rsid w:val="0A3C6B93"/>
    <w:rsid w:val="0A3CBFB0"/>
    <w:rsid w:val="0A3D600F"/>
    <w:rsid w:val="0A45332A"/>
    <w:rsid w:val="0A493AEA"/>
    <w:rsid w:val="0A501B78"/>
    <w:rsid w:val="0A513C84"/>
    <w:rsid w:val="0A555BA4"/>
    <w:rsid w:val="0A57DA04"/>
    <w:rsid w:val="0A603968"/>
    <w:rsid w:val="0A607A27"/>
    <w:rsid w:val="0A61A99D"/>
    <w:rsid w:val="0A6498C2"/>
    <w:rsid w:val="0A66481B"/>
    <w:rsid w:val="0A6AEE15"/>
    <w:rsid w:val="0A6AF5B8"/>
    <w:rsid w:val="0A6C2B26"/>
    <w:rsid w:val="0A6D6495"/>
    <w:rsid w:val="0A71A9D5"/>
    <w:rsid w:val="0A735B89"/>
    <w:rsid w:val="0A743DE6"/>
    <w:rsid w:val="0A7699BA"/>
    <w:rsid w:val="0A76FE77"/>
    <w:rsid w:val="0A78A5DE"/>
    <w:rsid w:val="0A79A7D8"/>
    <w:rsid w:val="0A7AE72D"/>
    <w:rsid w:val="0A810513"/>
    <w:rsid w:val="0A819DBB"/>
    <w:rsid w:val="0A885CEC"/>
    <w:rsid w:val="0A899EA9"/>
    <w:rsid w:val="0A8E2E63"/>
    <w:rsid w:val="0A99C82A"/>
    <w:rsid w:val="0A9C6BF8"/>
    <w:rsid w:val="0A9E239E"/>
    <w:rsid w:val="0AA14CE7"/>
    <w:rsid w:val="0AA38165"/>
    <w:rsid w:val="0AA5BD85"/>
    <w:rsid w:val="0AA6744F"/>
    <w:rsid w:val="0AAA3011"/>
    <w:rsid w:val="0AAAADF4"/>
    <w:rsid w:val="0AAEB676"/>
    <w:rsid w:val="0AAF6C90"/>
    <w:rsid w:val="0AB2862C"/>
    <w:rsid w:val="0ABB9887"/>
    <w:rsid w:val="0AC1CA57"/>
    <w:rsid w:val="0AC33319"/>
    <w:rsid w:val="0AC3A684"/>
    <w:rsid w:val="0AC4B41C"/>
    <w:rsid w:val="0AC844E6"/>
    <w:rsid w:val="0AC9F13A"/>
    <w:rsid w:val="0ACA2762"/>
    <w:rsid w:val="0AD2E20D"/>
    <w:rsid w:val="0AD3F334"/>
    <w:rsid w:val="0AD4C3DF"/>
    <w:rsid w:val="0AD643EF"/>
    <w:rsid w:val="0AD8F218"/>
    <w:rsid w:val="0ADDC569"/>
    <w:rsid w:val="0ADE5A5F"/>
    <w:rsid w:val="0AE3D6D4"/>
    <w:rsid w:val="0AE49DDD"/>
    <w:rsid w:val="0AE69679"/>
    <w:rsid w:val="0AE6FDA6"/>
    <w:rsid w:val="0AEEC4F8"/>
    <w:rsid w:val="0AF6D11D"/>
    <w:rsid w:val="0AF77E40"/>
    <w:rsid w:val="0AFB1E86"/>
    <w:rsid w:val="0B019B97"/>
    <w:rsid w:val="0B0EA6BC"/>
    <w:rsid w:val="0B0F8D7C"/>
    <w:rsid w:val="0B146DB3"/>
    <w:rsid w:val="0B19955E"/>
    <w:rsid w:val="0B1F11F2"/>
    <w:rsid w:val="0B1F3779"/>
    <w:rsid w:val="0B22F49B"/>
    <w:rsid w:val="0B253172"/>
    <w:rsid w:val="0B281607"/>
    <w:rsid w:val="0B2EDC85"/>
    <w:rsid w:val="0B337C28"/>
    <w:rsid w:val="0B352212"/>
    <w:rsid w:val="0B3687E6"/>
    <w:rsid w:val="0B387209"/>
    <w:rsid w:val="0B3A4F76"/>
    <w:rsid w:val="0B3D4DA4"/>
    <w:rsid w:val="0B4419E6"/>
    <w:rsid w:val="0B4EBD04"/>
    <w:rsid w:val="0B4F9906"/>
    <w:rsid w:val="0B4FD8FE"/>
    <w:rsid w:val="0B53D80E"/>
    <w:rsid w:val="0B540A06"/>
    <w:rsid w:val="0B57DE38"/>
    <w:rsid w:val="0B5D8313"/>
    <w:rsid w:val="0B5F7AB2"/>
    <w:rsid w:val="0B63577A"/>
    <w:rsid w:val="0B693DEF"/>
    <w:rsid w:val="0B6B9DC0"/>
    <w:rsid w:val="0B6F0E57"/>
    <w:rsid w:val="0B71B837"/>
    <w:rsid w:val="0B73CE05"/>
    <w:rsid w:val="0B7599CF"/>
    <w:rsid w:val="0B7C1896"/>
    <w:rsid w:val="0B7CA0B3"/>
    <w:rsid w:val="0B7CC85E"/>
    <w:rsid w:val="0B829287"/>
    <w:rsid w:val="0B874B16"/>
    <w:rsid w:val="0B8A66BB"/>
    <w:rsid w:val="0B8B1599"/>
    <w:rsid w:val="0B8B6E41"/>
    <w:rsid w:val="0B8D7F28"/>
    <w:rsid w:val="0B8E9D06"/>
    <w:rsid w:val="0B92EDEE"/>
    <w:rsid w:val="0B93027C"/>
    <w:rsid w:val="0B93DCD6"/>
    <w:rsid w:val="0B990E78"/>
    <w:rsid w:val="0B9E4C0C"/>
    <w:rsid w:val="0B9F0C66"/>
    <w:rsid w:val="0BA29639"/>
    <w:rsid w:val="0BA2B9CD"/>
    <w:rsid w:val="0BAAD251"/>
    <w:rsid w:val="0BB367D9"/>
    <w:rsid w:val="0BB7F68C"/>
    <w:rsid w:val="0BB9841A"/>
    <w:rsid w:val="0BB9B280"/>
    <w:rsid w:val="0BC1CDFD"/>
    <w:rsid w:val="0BC48C2C"/>
    <w:rsid w:val="0BC84D17"/>
    <w:rsid w:val="0BCA7CC9"/>
    <w:rsid w:val="0BCC3B21"/>
    <w:rsid w:val="0BD2AD8B"/>
    <w:rsid w:val="0BD4D30D"/>
    <w:rsid w:val="0BD52361"/>
    <w:rsid w:val="0BD67E72"/>
    <w:rsid w:val="0BD71E9C"/>
    <w:rsid w:val="0BDA8B3D"/>
    <w:rsid w:val="0BE32F13"/>
    <w:rsid w:val="0BE489C5"/>
    <w:rsid w:val="0BE60DE4"/>
    <w:rsid w:val="0BEA529E"/>
    <w:rsid w:val="0BEFD68F"/>
    <w:rsid w:val="0BF0249D"/>
    <w:rsid w:val="0BF6C861"/>
    <w:rsid w:val="0BFC5A8E"/>
    <w:rsid w:val="0C016792"/>
    <w:rsid w:val="0C05D633"/>
    <w:rsid w:val="0C05E0EE"/>
    <w:rsid w:val="0C09DC34"/>
    <w:rsid w:val="0C0A210C"/>
    <w:rsid w:val="0C0AAF42"/>
    <w:rsid w:val="0C0DEC3B"/>
    <w:rsid w:val="0C0E44F2"/>
    <w:rsid w:val="0C16BE4C"/>
    <w:rsid w:val="0C199D36"/>
    <w:rsid w:val="0C1B18A9"/>
    <w:rsid w:val="0C24CC5D"/>
    <w:rsid w:val="0C260F23"/>
    <w:rsid w:val="0C27B081"/>
    <w:rsid w:val="0C27E989"/>
    <w:rsid w:val="0C2D3A07"/>
    <w:rsid w:val="0C2E4C51"/>
    <w:rsid w:val="0C35BB9B"/>
    <w:rsid w:val="0C385ED6"/>
    <w:rsid w:val="0C388919"/>
    <w:rsid w:val="0C402AC5"/>
    <w:rsid w:val="0C4161D4"/>
    <w:rsid w:val="0C418A6C"/>
    <w:rsid w:val="0C42F84C"/>
    <w:rsid w:val="0C43590B"/>
    <w:rsid w:val="0C4BE133"/>
    <w:rsid w:val="0C4F9D9C"/>
    <w:rsid w:val="0C51C9E1"/>
    <w:rsid w:val="0C654943"/>
    <w:rsid w:val="0C67433D"/>
    <w:rsid w:val="0C6DF403"/>
    <w:rsid w:val="0C6FBBE3"/>
    <w:rsid w:val="0C733716"/>
    <w:rsid w:val="0C762A56"/>
    <w:rsid w:val="0C76C8AE"/>
    <w:rsid w:val="0C7894E1"/>
    <w:rsid w:val="0C8BBB00"/>
    <w:rsid w:val="0C8C6123"/>
    <w:rsid w:val="0C8E5A93"/>
    <w:rsid w:val="0C93482D"/>
    <w:rsid w:val="0C952829"/>
    <w:rsid w:val="0C994859"/>
    <w:rsid w:val="0C9AA301"/>
    <w:rsid w:val="0C9F2D2F"/>
    <w:rsid w:val="0CA1B67C"/>
    <w:rsid w:val="0CA67680"/>
    <w:rsid w:val="0CAF7E3B"/>
    <w:rsid w:val="0CB22E79"/>
    <w:rsid w:val="0CB26FD5"/>
    <w:rsid w:val="0CB905DB"/>
    <w:rsid w:val="0CBA8B14"/>
    <w:rsid w:val="0CC0A87A"/>
    <w:rsid w:val="0CC1AAA4"/>
    <w:rsid w:val="0CC1F20A"/>
    <w:rsid w:val="0CC55FD2"/>
    <w:rsid w:val="0CCFB36F"/>
    <w:rsid w:val="0CD089F9"/>
    <w:rsid w:val="0CD548D8"/>
    <w:rsid w:val="0CE08D63"/>
    <w:rsid w:val="0CE2E0B8"/>
    <w:rsid w:val="0CE84096"/>
    <w:rsid w:val="0CEA3052"/>
    <w:rsid w:val="0CF28136"/>
    <w:rsid w:val="0CF35AE5"/>
    <w:rsid w:val="0CFB2895"/>
    <w:rsid w:val="0CFBB7FC"/>
    <w:rsid w:val="0CFD0849"/>
    <w:rsid w:val="0CFED460"/>
    <w:rsid w:val="0D07C6C3"/>
    <w:rsid w:val="0D0B184F"/>
    <w:rsid w:val="0D0E9B9A"/>
    <w:rsid w:val="0D11D7A1"/>
    <w:rsid w:val="0D188DAC"/>
    <w:rsid w:val="0D22502E"/>
    <w:rsid w:val="0D225B5E"/>
    <w:rsid w:val="0D22F29A"/>
    <w:rsid w:val="0D284F99"/>
    <w:rsid w:val="0D2D247C"/>
    <w:rsid w:val="0D2FFBE3"/>
    <w:rsid w:val="0D30F240"/>
    <w:rsid w:val="0D37D46D"/>
    <w:rsid w:val="0D386510"/>
    <w:rsid w:val="0D3CFA2C"/>
    <w:rsid w:val="0D464D7D"/>
    <w:rsid w:val="0D531DBE"/>
    <w:rsid w:val="0D54E650"/>
    <w:rsid w:val="0D57D571"/>
    <w:rsid w:val="0D57F066"/>
    <w:rsid w:val="0D586295"/>
    <w:rsid w:val="0D587334"/>
    <w:rsid w:val="0D5B30F7"/>
    <w:rsid w:val="0D5E0620"/>
    <w:rsid w:val="0D5E399E"/>
    <w:rsid w:val="0D60D69D"/>
    <w:rsid w:val="0D63ABF9"/>
    <w:rsid w:val="0D64156B"/>
    <w:rsid w:val="0D65434F"/>
    <w:rsid w:val="0D65A3D6"/>
    <w:rsid w:val="0D69B812"/>
    <w:rsid w:val="0D6D237D"/>
    <w:rsid w:val="0D701FAD"/>
    <w:rsid w:val="0D70F3C2"/>
    <w:rsid w:val="0D71CE24"/>
    <w:rsid w:val="0D75D3AA"/>
    <w:rsid w:val="0D7730DD"/>
    <w:rsid w:val="0D77BC79"/>
    <w:rsid w:val="0D791563"/>
    <w:rsid w:val="0D83BE84"/>
    <w:rsid w:val="0D8412D6"/>
    <w:rsid w:val="0D854ABC"/>
    <w:rsid w:val="0D86288D"/>
    <w:rsid w:val="0D87E2B7"/>
    <w:rsid w:val="0D88903D"/>
    <w:rsid w:val="0D8A8130"/>
    <w:rsid w:val="0D8AC3A2"/>
    <w:rsid w:val="0D8D1EBC"/>
    <w:rsid w:val="0D8E1613"/>
    <w:rsid w:val="0D8E94EE"/>
    <w:rsid w:val="0D923DC0"/>
    <w:rsid w:val="0D94BD3C"/>
    <w:rsid w:val="0D94EECB"/>
    <w:rsid w:val="0D9525AA"/>
    <w:rsid w:val="0D983997"/>
    <w:rsid w:val="0DA3EE96"/>
    <w:rsid w:val="0DA5B17B"/>
    <w:rsid w:val="0DAE573A"/>
    <w:rsid w:val="0DB09688"/>
    <w:rsid w:val="0DB16636"/>
    <w:rsid w:val="0DB73990"/>
    <w:rsid w:val="0DB95A32"/>
    <w:rsid w:val="0DBDADF9"/>
    <w:rsid w:val="0DC29B44"/>
    <w:rsid w:val="0DC482A4"/>
    <w:rsid w:val="0DC82A53"/>
    <w:rsid w:val="0DCC27C3"/>
    <w:rsid w:val="0DD2D763"/>
    <w:rsid w:val="0DD5B15F"/>
    <w:rsid w:val="0DD77DBA"/>
    <w:rsid w:val="0DD8308B"/>
    <w:rsid w:val="0DD8B3C6"/>
    <w:rsid w:val="0DDDFFB6"/>
    <w:rsid w:val="0DDFCEDD"/>
    <w:rsid w:val="0DE9A815"/>
    <w:rsid w:val="0DEA1608"/>
    <w:rsid w:val="0DEA91AB"/>
    <w:rsid w:val="0DED78B3"/>
    <w:rsid w:val="0DF06DDC"/>
    <w:rsid w:val="0DF29753"/>
    <w:rsid w:val="0DF2FF21"/>
    <w:rsid w:val="0DF5BCE2"/>
    <w:rsid w:val="0DF6D8EF"/>
    <w:rsid w:val="0DF78E7C"/>
    <w:rsid w:val="0DF916EE"/>
    <w:rsid w:val="0DFB8EB7"/>
    <w:rsid w:val="0DFD7C1B"/>
    <w:rsid w:val="0DFEB648"/>
    <w:rsid w:val="0DFFBEBA"/>
    <w:rsid w:val="0E03B447"/>
    <w:rsid w:val="0E046BD9"/>
    <w:rsid w:val="0E097F82"/>
    <w:rsid w:val="0E0D3A50"/>
    <w:rsid w:val="0E0E8394"/>
    <w:rsid w:val="0E16C0FB"/>
    <w:rsid w:val="0E175204"/>
    <w:rsid w:val="0E199B6A"/>
    <w:rsid w:val="0E1CEC10"/>
    <w:rsid w:val="0E1CFB24"/>
    <w:rsid w:val="0E1F4517"/>
    <w:rsid w:val="0E229CCD"/>
    <w:rsid w:val="0E28CDA7"/>
    <w:rsid w:val="0E2BBA0F"/>
    <w:rsid w:val="0E2BCF6C"/>
    <w:rsid w:val="0E343FBD"/>
    <w:rsid w:val="0E3C8FD2"/>
    <w:rsid w:val="0E3D7AAF"/>
    <w:rsid w:val="0E41F322"/>
    <w:rsid w:val="0E4220CB"/>
    <w:rsid w:val="0E4541CC"/>
    <w:rsid w:val="0E4570B2"/>
    <w:rsid w:val="0E46477E"/>
    <w:rsid w:val="0E494C8E"/>
    <w:rsid w:val="0E4AF7DF"/>
    <w:rsid w:val="0E4E0900"/>
    <w:rsid w:val="0E500EF6"/>
    <w:rsid w:val="0E530BA4"/>
    <w:rsid w:val="0E54B3CE"/>
    <w:rsid w:val="0E5AC114"/>
    <w:rsid w:val="0E5B8E12"/>
    <w:rsid w:val="0E5F68A8"/>
    <w:rsid w:val="0E6240DF"/>
    <w:rsid w:val="0E6D9D90"/>
    <w:rsid w:val="0E6E28A8"/>
    <w:rsid w:val="0E6E5770"/>
    <w:rsid w:val="0E7BDB59"/>
    <w:rsid w:val="0E7F616D"/>
    <w:rsid w:val="0E820594"/>
    <w:rsid w:val="0E870BD8"/>
    <w:rsid w:val="0E873146"/>
    <w:rsid w:val="0E87E2C4"/>
    <w:rsid w:val="0E89B2B7"/>
    <w:rsid w:val="0E8BD262"/>
    <w:rsid w:val="0E903DB0"/>
    <w:rsid w:val="0E946295"/>
    <w:rsid w:val="0E97337C"/>
    <w:rsid w:val="0E976C80"/>
    <w:rsid w:val="0E98CB26"/>
    <w:rsid w:val="0E99746E"/>
    <w:rsid w:val="0E99C380"/>
    <w:rsid w:val="0E9DE6DC"/>
    <w:rsid w:val="0EA24D68"/>
    <w:rsid w:val="0EA4D8F0"/>
    <w:rsid w:val="0EA633CE"/>
    <w:rsid w:val="0EA92646"/>
    <w:rsid w:val="0EAEAFE0"/>
    <w:rsid w:val="0EB253FC"/>
    <w:rsid w:val="0EB8462F"/>
    <w:rsid w:val="0EC139B9"/>
    <w:rsid w:val="0EC1F536"/>
    <w:rsid w:val="0EC8CC4E"/>
    <w:rsid w:val="0ECDA640"/>
    <w:rsid w:val="0ED48F18"/>
    <w:rsid w:val="0ED5F9B3"/>
    <w:rsid w:val="0ED7DDC9"/>
    <w:rsid w:val="0ED83627"/>
    <w:rsid w:val="0EDD48EE"/>
    <w:rsid w:val="0EDE8A43"/>
    <w:rsid w:val="0EDFDFCA"/>
    <w:rsid w:val="0EE3058C"/>
    <w:rsid w:val="0EE4BB1C"/>
    <w:rsid w:val="0EE77343"/>
    <w:rsid w:val="0EE83A60"/>
    <w:rsid w:val="0EEA1D36"/>
    <w:rsid w:val="0EEBAAF1"/>
    <w:rsid w:val="0EF2EFBE"/>
    <w:rsid w:val="0EF3E5A7"/>
    <w:rsid w:val="0EF63CF6"/>
    <w:rsid w:val="0EF93DAA"/>
    <w:rsid w:val="0EFDFFF3"/>
    <w:rsid w:val="0F0ABC08"/>
    <w:rsid w:val="0F0EE24F"/>
    <w:rsid w:val="0F0EFDB7"/>
    <w:rsid w:val="0F10413B"/>
    <w:rsid w:val="0F1653AF"/>
    <w:rsid w:val="0F170FE5"/>
    <w:rsid w:val="0F1AE9A9"/>
    <w:rsid w:val="0F24C2D5"/>
    <w:rsid w:val="0F256E25"/>
    <w:rsid w:val="0F290F77"/>
    <w:rsid w:val="0F325854"/>
    <w:rsid w:val="0F363D70"/>
    <w:rsid w:val="0F3DAB14"/>
    <w:rsid w:val="0F46EF49"/>
    <w:rsid w:val="0F48BC3A"/>
    <w:rsid w:val="0F48CFF0"/>
    <w:rsid w:val="0F4A92C6"/>
    <w:rsid w:val="0F4AD257"/>
    <w:rsid w:val="0F4D082D"/>
    <w:rsid w:val="0F5282B8"/>
    <w:rsid w:val="0F52881B"/>
    <w:rsid w:val="0F52FB6C"/>
    <w:rsid w:val="0F547636"/>
    <w:rsid w:val="0F552ED1"/>
    <w:rsid w:val="0F5614CE"/>
    <w:rsid w:val="0F56698E"/>
    <w:rsid w:val="0F56C6DD"/>
    <w:rsid w:val="0F5E9735"/>
    <w:rsid w:val="0F5F1E52"/>
    <w:rsid w:val="0F60F551"/>
    <w:rsid w:val="0F617D8D"/>
    <w:rsid w:val="0F64E8BA"/>
    <w:rsid w:val="0F64F6BA"/>
    <w:rsid w:val="0F66601B"/>
    <w:rsid w:val="0F67AE20"/>
    <w:rsid w:val="0F6C217E"/>
    <w:rsid w:val="0F6CE998"/>
    <w:rsid w:val="0F703B89"/>
    <w:rsid w:val="0F71C474"/>
    <w:rsid w:val="0F78E48C"/>
    <w:rsid w:val="0F7BABF1"/>
    <w:rsid w:val="0F7C1185"/>
    <w:rsid w:val="0F7E5C80"/>
    <w:rsid w:val="0F8530F0"/>
    <w:rsid w:val="0F853AF7"/>
    <w:rsid w:val="0F8AC2C9"/>
    <w:rsid w:val="0F8B13AD"/>
    <w:rsid w:val="0F9319EC"/>
    <w:rsid w:val="0F94B028"/>
    <w:rsid w:val="0F94E028"/>
    <w:rsid w:val="0F9D56CA"/>
    <w:rsid w:val="0FA0A8AB"/>
    <w:rsid w:val="0FAA1942"/>
    <w:rsid w:val="0FB65A90"/>
    <w:rsid w:val="0FB9E966"/>
    <w:rsid w:val="0FBE376C"/>
    <w:rsid w:val="0FBF7B8D"/>
    <w:rsid w:val="0FC3C0E8"/>
    <w:rsid w:val="0FCEEB16"/>
    <w:rsid w:val="0FD0063C"/>
    <w:rsid w:val="0FD05433"/>
    <w:rsid w:val="0FD23540"/>
    <w:rsid w:val="0FD86033"/>
    <w:rsid w:val="0FDDE8FF"/>
    <w:rsid w:val="0FE4033E"/>
    <w:rsid w:val="0FE6DB94"/>
    <w:rsid w:val="0FE9A9F3"/>
    <w:rsid w:val="0FED81A1"/>
    <w:rsid w:val="0FF512FE"/>
    <w:rsid w:val="0FF6CFA9"/>
    <w:rsid w:val="0FF721E9"/>
    <w:rsid w:val="0FF85A7B"/>
    <w:rsid w:val="0FF984F8"/>
    <w:rsid w:val="0FFB32BE"/>
    <w:rsid w:val="0FFB3909"/>
    <w:rsid w:val="0FFC9384"/>
    <w:rsid w:val="1002C0AA"/>
    <w:rsid w:val="100B9A19"/>
    <w:rsid w:val="100C73E0"/>
    <w:rsid w:val="100EE4A1"/>
    <w:rsid w:val="10119679"/>
    <w:rsid w:val="10138271"/>
    <w:rsid w:val="10149161"/>
    <w:rsid w:val="1018AD02"/>
    <w:rsid w:val="10192005"/>
    <w:rsid w:val="101B7B2F"/>
    <w:rsid w:val="101E2C66"/>
    <w:rsid w:val="101EF1B2"/>
    <w:rsid w:val="10207DA4"/>
    <w:rsid w:val="1021EB16"/>
    <w:rsid w:val="102252E6"/>
    <w:rsid w:val="10270E66"/>
    <w:rsid w:val="102D3DE3"/>
    <w:rsid w:val="102EE930"/>
    <w:rsid w:val="103032F6"/>
    <w:rsid w:val="1033B43F"/>
    <w:rsid w:val="1033BBD0"/>
    <w:rsid w:val="103805FD"/>
    <w:rsid w:val="103B533B"/>
    <w:rsid w:val="103B5473"/>
    <w:rsid w:val="103C4590"/>
    <w:rsid w:val="103EA2DF"/>
    <w:rsid w:val="10456D23"/>
    <w:rsid w:val="1048B619"/>
    <w:rsid w:val="1050F5C3"/>
    <w:rsid w:val="1053D874"/>
    <w:rsid w:val="10579E61"/>
    <w:rsid w:val="10679401"/>
    <w:rsid w:val="1069A7DD"/>
    <w:rsid w:val="106EBA5D"/>
    <w:rsid w:val="106ECE4D"/>
    <w:rsid w:val="106FA7ED"/>
    <w:rsid w:val="106FB426"/>
    <w:rsid w:val="1072CC1B"/>
    <w:rsid w:val="1078F2DC"/>
    <w:rsid w:val="107BF730"/>
    <w:rsid w:val="107FDEFF"/>
    <w:rsid w:val="10822AA7"/>
    <w:rsid w:val="1090552E"/>
    <w:rsid w:val="10916762"/>
    <w:rsid w:val="1097153D"/>
    <w:rsid w:val="1098B6D4"/>
    <w:rsid w:val="10993515"/>
    <w:rsid w:val="109BB117"/>
    <w:rsid w:val="109BB62D"/>
    <w:rsid w:val="109C33DF"/>
    <w:rsid w:val="109F232D"/>
    <w:rsid w:val="10A12D05"/>
    <w:rsid w:val="10A179DE"/>
    <w:rsid w:val="10A2B380"/>
    <w:rsid w:val="10A3EC7D"/>
    <w:rsid w:val="10A74834"/>
    <w:rsid w:val="10AA65AA"/>
    <w:rsid w:val="10B003AF"/>
    <w:rsid w:val="10B14E3A"/>
    <w:rsid w:val="10BA49FD"/>
    <w:rsid w:val="10C346D0"/>
    <w:rsid w:val="10C4AB2D"/>
    <w:rsid w:val="10C770FF"/>
    <w:rsid w:val="10C9B596"/>
    <w:rsid w:val="10CBBEA9"/>
    <w:rsid w:val="10CD0E03"/>
    <w:rsid w:val="10CE30AA"/>
    <w:rsid w:val="10CF48B5"/>
    <w:rsid w:val="10DBC93E"/>
    <w:rsid w:val="10DD94DB"/>
    <w:rsid w:val="10EC702B"/>
    <w:rsid w:val="10EF1BB2"/>
    <w:rsid w:val="10F1BFDB"/>
    <w:rsid w:val="10F44425"/>
    <w:rsid w:val="10F818CD"/>
    <w:rsid w:val="10FA0239"/>
    <w:rsid w:val="10FD2A1D"/>
    <w:rsid w:val="10FFC3B5"/>
    <w:rsid w:val="11031606"/>
    <w:rsid w:val="1105EE55"/>
    <w:rsid w:val="11069062"/>
    <w:rsid w:val="110BCFF9"/>
    <w:rsid w:val="110D2B4B"/>
    <w:rsid w:val="110F188A"/>
    <w:rsid w:val="111321EA"/>
    <w:rsid w:val="1114EBA3"/>
    <w:rsid w:val="111575B3"/>
    <w:rsid w:val="111D64DF"/>
    <w:rsid w:val="111F0C23"/>
    <w:rsid w:val="11204559"/>
    <w:rsid w:val="1121B6CA"/>
    <w:rsid w:val="1121DCCE"/>
    <w:rsid w:val="1122A057"/>
    <w:rsid w:val="11239BDA"/>
    <w:rsid w:val="1127BE8A"/>
    <w:rsid w:val="11302E8D"/>
    <w:rsid w:val="1139475A"/>
    <w:rsid w:val="113A8349"/>
    <w:rsid w:val="113DD18B"/>
    <w:rsid w:val="113FD725"/>
    <w:rsid w:val="11400AA7"/>
    <w:rsid w:val="114E8B09"/>
    <w:rsid w:val="115594BB"/>
    <w:rsid w:val="115A3762"/>
    <w:rsid w:val="115AA3BA"/>
    <w:rsid w:val="115AD6FC"/>
    <w:rsid w:val="11627BF5"/>
    <w:rsid w:val="11635AD1"/>
    <w:rsid w:val="1164D7D0"/>
    <w:rsid w:val="11656D17"/>
    <w:rsid w:val="1166D6D3"/>
    <w:rsid w:val="11674702"/>
    <w:rsid w:val="116B994A"/>
    <w:rsid w:val="116EF886"/>
    <w:rsid w:val="116F6F94"/>
    <w:rsid w:val="11730BB4"/>
    <w:rsid w:val="1174B0B9"/>
    <w:rsid w:val="1176732C"/>
    <w:rsid w:val="117697BD"/>
    <w:rsid w:val="11784AC9"/>
    <w:rsid w:val="11801BED"/>
    <w:rsid w:val="11823373"/>
    <w:rsid w:val="118357BD"/>
    <w:rsid w:val="1183FC9C"/>
    <w:rsid w:val="1189148D"/>
    <w:rsid w:val="11897196"/>
    <w:rsid w:val="118D1FCE"/>
    <w:rsid w:val="118D769E"/>
    <w:rsid w:val="118F4498"/>
    <w:rsid w:val="11967A2F"/>
    <w:rsid w:val="11968D1C"/>
    <w:rsid w:val="11991E97"/>
    <w:rsid w:val="119A82F0"/>
    <w:rsid w:val="119BA4EB"/>
    <w:rsid w:val="11A35794"/>
    <w:rsid w:val="11A51EFB"/>
    <w:rsid w:val="11A89F03"/>
    <w:rsid w:val="11AC7293"/>
    <w:rsid w:val="11B1443B"/>
    <w:rsid w:val="11B23784"/>
    <w:rsid w:val="11B3C986"/>
    <w:rsid w:val="11B40887"/>
    <w:rsid w:val="11B827FA"/>
    <w:rsid w:val="11B8F2F0"/>
    <w:rsid w:val="11BA432F"/>
    <w:rsid w:val="11C0387D"/>
    <w:rsid w:val="11C4C347"/>
    <w:rsid w:val="11CB3215"/>
    <w:rsid w:val="11CB583E"/>
    <w:rsid w:val="11CCB6E0"/>
    <w:rsid w:val="11D44189"/>
    <w:rsid w:val="11D68873"/>
    <w:rsid w:val="11E5EF2E"/>
    <w:rsid w:val="11E94168"/>
    <w:rsid w:val="11F109F9"/>
    <w:rsid w:val="11F2057B"/>
    <w:rsid w:val="11FCB947"/>
    <w:rsid w:val="12009CE6"/>
    <w:rsid w:val="12020BE8"/>
    <w:rsid w:val="120BFA65"/>
    <w:rsid w:val="120C712D"/>
    <w:rsid w:val="121AE8C9"/>
    <w:rsid w:val="121C9D96"/>
    <w:rsid w:val="121FE2A0"/>
    <w:rsid w:val="12211E89"/>
    <w:rsid w:val="1221E7D4"/>
    <w:rsid w:val="1224ABAD"/>
    <w:rsid w:val="12297232"/>
    <w:rsid w:val="122CE9F8"/>
    <w:rsid w:val="122CF5B1"/>
    <w:rsid w:val="122D9B57"/>
    <w:rsid w:val="12385BB2"/>
    <w:rsid w:val="123B2E56"/>
    <w:rsid w:val="123B668D"/>
    <w:rsid w:val="123C934F"/>
    <w:rsid w:val="123E465A"/>
    <w:rsid w:val="12405612"/>
    <w:rsid w:val="1241A0E2"/>
    <w:rsid w:val="124F948E"/>
    <w:rsid w:val="125552D2"/>
    <w:rsid w:val="1255786E"/>
    <w:rsid w:val="125A61D1"/>
    <w:rsid w:val="125C57EF"/>
    <w:rsid w:val="1262AAD8"/>
    <w:rsid w:val="1268C9E4"/>
    <w:rsid w:val="126D36A5"/>
    <w:rsid w:val="12710EFC"/>
    <w:rsid w:val="127431FD"/>
    <w:rsid w:val="127EC47F"/>
    <w:rsid w:val="127FBFC1"/>
    <w:rsid w:val="12818207"/>
    <w:rsid w:val="12823BF0"/>
    <w:rsid w:val="12830281"/>
    <w:rsid w:val="128352E0"/>
    <w:rsid w:val="1285F912"/>
    <w:rsid w:val="128FBD99"/>
    <w:rsid w:val="12985DD7"/>
    <w:rsid w:val="129FB696"/>
    <w:rsid w:val="12A43F89"/>
    <w:rsid w:val="12A820D0"/>
    <w:rsid w:val="12B541F6"/>
    <w:rsid w:val="12BA0281"/>
    <w:rsid w:val="12BBF558"/>
    <w:rsid w:val="12BC0632"/>
    <w:rsid w:val="12BFED88"/>
    <w:rsid w:val="12C720F1"/>
    <w:rsid w:val="12C9856F"/>
    <w:rsid w:val="12CAA4D8"/>
    <w:rsid w:val="12CE94C5"/>
    <w:rsid w:val="12CFE26A"/>
    <w:rsid w:val="12D0661C"/>
    <w:rsid w:val="12D2C701"/>
    <w:rsid w:val="12D60004"/>
    <w:rsid w:val="12D684C1"/>
    <w:rsid w:val="12DDDA1D"/>
    <w:rsid w:val="12E089B9"/>
    <w:rsid w:val="12E28C7E"/>
    <w:rsid w:val="12E49232"/>
    <w:rsid w:val="12E667CB"/>
    <w:rsid w:val="12E74C7F"/>
    <w:rsid w:val="12E7989D"/>
    <w:rsid w:val="12E84E34"/>
    <w:rsid w:val="12ECF5BD"/>
    <w:rsid w:val="12F10BF8"/>
    <w:rsid w:val="12F1DD1A"/>
    <w:rsid w:val="12F33519"/>
    <w:rsid w:val="12F4A0F7"/>
    <w:rsid w:val="12F8C0A8"/>
    <w:rsid w:val="12FAD589"/>
    <w:rsid w:val="12FC8779"/>
    <w:rsid w:val="1300E84A"/>
    <w:rsid w:val="130127BD"/>
    <w:rsid w:val="13025F6F"/>
    <w:rsid w:val="1305D4BD"/>
    <w:rsid w:val="130668A2"/>
    <w:rsid w:val="1307631A"/>
    <w:rsid w:val="13142FE1"/>
    <w:rsid w:val="13151B8B"/>
    <w:rsid w:val="132159BF"/>
    <w:rsid w:val="1325A8E9"/>
    <w:rsid w:val="13260291"/>
    <w:rsid w:val="132AA6C8"/>
    <w:rsid w:val="132B4981"/>
    <w:rsid w:val="13327F63"/>
    <w:rsid w:val="1333B9D0"/>
    <w:rsid w:val="1335B202"/>
    <w:rsid w:val="1337754C"/>
    <w:rsid w:val="13404F0A"/>
    <w:rsid w:val="13416A11"/>
    <w:rsid w:val="13472C8F"/>
    <w:rsid w:val="134E07E5"/>
    <w:rsid w:val="13543266"/>
    <w:rsid w:val="13568F7E"/>
    <w:rsid w:val="135AF66F"/>
    <w:rsid w:val="135D97C1"/>
    <w:rsid w:val="135E5A94"/>
    <w:rsid w:val="13613EEA"/>
    <w:rsid w:val="136480A3"/>
    <w:rsid w:val="13706B22"/>
    <w:rsid w:val="1370A160"/>
    <w:rsid w:val="137217E0"/>
    <w:rsid w:val="137EFE14"/>
    <w:rsid w:val="13816F4F"/>
    <w:rsid w:val="1384A142"/>
    <w:rsid w:val="13865852"/>
    <w:rsid w:val="13893881"/>
    <w:rsid w:val="138BD612"/>
    <w:rsid w:val="138DC185"/>
    <w:rsid w:val="13962B44"/>
    <w:rsid w:val="13980DA6"/>
    <w:rsid w:val="13A4CC0E"/>
    <w:rsid w:val="13A50BD5"/>
    <w:rsid w:val="13A54614"/>
    <w:rsid w:val="13ACC9ED"/>
    <w:rsid w:val="13AFDE01"/>
    <w:rsid w:val="13B51C00"/>
    <w:rsid w:val="13B8B5B8"/>
    <w:rsid w:val="13BF2868"/>
    <w:rsid w:val="13C0E89B"/>
    <w:rsid w:val="13C30ACE"/>
    <w:rsid w:val="13C44014"/>
    <w:rsid w:val="13C4B1D2"/>
    <w:rsid w:val="13C6C824"/>
    <w:rsid w:val="13C715EE"/>
    <w:rsid w:val="13CA9B8B"/>
    <w:rsid w:val="13D0A81E"/>
    <w:rsid w:val="13D60E9B"/>
    <w:rsid w:val="13DA16BB"/>
    <w:rsid w:val="13DA3192"/>
    <w:rsid w:val="13DBA221"/>
    <w:rsid w:val="13DEB5BF"/>
    <w:rsid w:val="13E12110"/>
    <w:rsid w:val="13E196A6"/>
    <w:rsid w:val="13E2B5EB"/>
    <w:rsid w:val="13E7805A"/>
    <w:rsid w:val="13E9FA71"/>
    <w:rsid w:val="13EADB95"/>
    <w:rsid w:val="13EB3BC0"/>
    <w:rsid w:val="13EB9440"/>
    <w:rsid w:val="13F2BAFD"/>
    <w:rsid w:val="13F42342"/>
    <w:rsid w:val="13F451A3"/>
    <w:rsid w:val="13F65F53"/>
    <w:rsid w:val="13FAA788"/>
    <w:rsid w:val="13FC11F0"/>
    <w:rsid w:val="13FDE597"/>
    <w:rsid w:val="13FFF6AB"/>
    <w:rsid w:val="140052F2"/>
    <w:rsid w:val="1403C564"/>
    <w:rsid w:val="1404F460"/>
    <w:rsid w:val="140D838B"/>
    <w:rsid w:val="14125234"/>
    <w:rsid w:val="141462C4"/>
    <w:rsid w:val="141A8A3B"/>
    <w:rsid w:val="14221C75"/>
    <w:rsid w:val="1425F880"/>
    <w:rsid w:val="14271553"/>
    <w:rsid w:val="142E2179"/>
    <w:rsid w:val="142E8537"/>
    <w:rsid w:val="14356647"/>
    <w:rsid w:val="1436E6F3"/>
    <w:rsid w:val="143AD9DD"/>
    <w:rsid w:val="143B9275"/>
    <w:rsid w:val="14408D53"/>
    <w:rsid w:val="1442110E"/>
    <w:rsid w:val="14426C28"/>
    <w:rsid w:val="14444903"/>
    <w:rsid w:val="14478417"/>
    <w:rsid w:val="14504355"/>
    <w:rsid w:val="1458B361"/>
    <w:rsid w:val="145D16CE"/>
    <w:rsid w:val="14624D2E"/>
    <w:rsid w:val="1465979A"/>
    <w:rsid w:val="1467D686"/>
    <w:rsid w:val="146A757B"/>
    <w:rsid w:val="147566C8"/>
    <w:rsid w:val="14773CB0"/>
    <w:rsid w:val="14794262"/>
    <w:rsid w:val="147D90EA"/>
    <w:rsid w:val="147E53A4"/>
    <w:rsid w:val="14834A9C"/>
    <w:rsid w:val="14861405"/>
    <w:rsid w:val="148B53FE"/>
    <w:rsid w:val="148F057A"/>
    <w:rsid w:val="14925CBA"/>
    <w:rsid w:val="149809FB"/>
    <w:rsid w:val="14998690"/>
    <w:rsid w:val="14A85978"/>
    <w:rsid w:val="14B2EBFD"/>
    <w:rsid w:val="14B420C3"/>
    <w:rsid w:val="14B52F30"/>
    <w:rsid w:val="14B5A0EF"/>
    <w:rsid w:val="14B796FC"/>
    <w:rsid w:val="14B8C7E8"/>
    <w:rsid w:val="14C55FBA"/>
    <w:rsid w:val="14C8A2C7"/>
    <w:rsid w:val="14CB18AC"/>
    <w:rsid w:val="14CB65F0"/>
    <w:rsid w:val="14D838BA"/>
    <w:rsid w:val="14DB9BDE"/>
    <w:rsid w:val="14DC4CFF"/>
    <w:rsid w:val="14DEC897"/>
    <w:rsid w:val="14E57017"/>
    <w:rsid w:val="14E6EF4A"/>
    <w:rsid w:val="14E7773F"/>
    <w:rsid w:val="14EC0F69"/>
    <w:rsid w:val="14EC6B05"/>
    <w:rsid w:val="14EF65AB"/>
    <w:rsid w:val="14F8A915"/>
    <w:rsid w:val="1502E8EC"/>
    <w:rsid w:val="150B4C81"/>
    <w:rsid w:val="150FA52D"/>
    <w:rsid w:val="151B4506"/>
    <w:rsid w:val="151D2BC4"/>
    <w:rsid w:val="151D7FF0"/>
    <w:rsid w:val="152045BC"/>
    <w:rsid w:val="1528CF9B"/>
    <w:rsid w:val="152E3EF6"/>
    <w:rsid w:val="1531C2D5"/>
    <w:rsid w:val="1531D5DF"/>
    <w:rsid w:val="153C6988"/>
    <w:rsid w:val="15461A36"/>
    <w:rsid w:val="1546A00C"/>
    <w:rsid w:val="15482D58"/>
    <w:rsid w:val="15491B89"/>
    <w:rsid w:val="154B31A8"/>
    <w:rsid w:val="15513B9E"/>
    <w:rsid w:val="1551EC73"/>
    <w:rsid w:val="155261DA"/>
    <w:rsid w:val="155B48CE"/>
    <w:rsid w:val="15640E0F"/>
    <w:rsid w:val="1566A3D0"/>
    <w:rsid w:val="1569AFC0"/>
    <w:rsid w:val="1570EFE9"/>
    <w:rsid w:val="1572FD70"/>
    <w:rsid w:val="15736D8C"/>
    <w:rsid w:val="15742126"/>
    <w:rsid w:val="1575E669"/>
    <w:rsid w:val="1577539F"/>
    <w:rsid w:val="157A16AF"/>
    <w:rsid w:val="157FC18F"/>
    <w:rsid w:val="1584F631"/>
    <w:rsid w:val="158807DE"/>
    <w:rsid w:val="158B62F5"/>
    <w:rsid w:val="158BDEF6"/>
    <w:rsid w:val="158BE84B"/>
    <w:rsid w:val="158C7A29"/>
    <w:rsid w:val="158DA405"/>
    <w:rsid w:val="158FB298"/>
    <w:rsid w:val="158FE8A4"/>
    <w:rsid w:val="1590B23A"/>
    <w:rsid w:val="1590B494"/>
    <w:rsid w:val="1590D9C5"/>
    <w:rsid w:val="15912CB0"/>
    <w:rsid w:val="1592F49C"/>
    <w:rsid w:val="1592F657"/>
    <w:rsid w:val="159410B9"/>
    <w:rsid w:val="1594F68E"/>
    <w:rsid w:val="15981C50"/>
    <w:rsid w:val="159AD5ED"/>
    <w:rsid w:val="159ADD98"/>
    <w:rsid w:val="159C9D2F"/>
    <w:rsid w:val="159CE637"/>
    <w:rsid w:val="15A0219D"/>
    <w:rsid w:val="15AD6479"/>
    <w:rsid w:val="15BF59EE"/>
    <w:rsid w:val="15C286CB"/>
    <w:rsid w:val="15C4C0EB"/>
    <w:rsid w:val="15D3F027"/>
    <w:rsid w:val="15D41C4D"/>
    <w:rsid w:val="15D474F4"/>
    <w:rsid w:val="15D62733"/>
    <w:rsid w:val="15D87F83"/>
    <w:rsid w:val="15DA1E55"/>
    <w:rsid w:val="15DDD9F0"/>
    <w:rsid w:val="15E2888F"/>
    <w:rsid w:val="15E6D2F0"/>
    <w:rsid w:val="15E9998C"/>
    <w:rsid w:val="15F0BE71"/>
    <w:rsid w:val="15F1F7F9"/>
    <w:rsid w:val="15F812CF"/>
    <w:rsid w:val="15F97373"/>
    <w:rsid w:val="15FB5D90"/>
    <w:rsid w:val="15FD1573"/>
    <w:rsid w:val="15FDA938"/>
    <w:rsid w:val="16014655"/>
    <w:rsid w:val="1604BF50"/>
    <w:rsid w:val="1607FCA9"/>
    <w:rsid w:val="16087715"/>
    <w:rsid w:val="160A0D70"/>
    <w:rsid w:val="160F5449"/>
    <w:rsid w:val="16112C0C"/>
    <w:rsid w:val="1618754B"/>
    <w:rsid w:val="161FF8B4"/>
    <w:rsid w:val="16228F44"/>
    <w:rsid w:val="1624DFA3"/>
    <w:rsid w:val="1626A0BF"/>
    <w:rsid w:val="1628CF1D"/>
    <w:rsid w:val="1628EB06"/>
    <w:rsid w:val="162E505A"/>
    <w:rsid w:val="16333CE8"/>
    <w:rsid w:val="1637FAE4"/>
    <w:rsid w:val="1648B802"/>
    <w:rsid w:val="16494D1C"/>
    <w:rsid w:val="164A9D05"/>
    <w:rsid w:val="1652EEB3"/>
    <w:rsid w:val="165A2ECC"/>
    <w:rsid w:val="165D6D58"/>
    <w:rsid w:val="165E8C12"/>
    <w:rsid w:val="1664C839"/>
    <w:rsid w:val="1665A04C"/>
    <w:rsid w:val="166A7A8D"/>
    <w:rsid w:val="166B1883"/>
    <w:rsid w:val="166D52C4"/>
    <w:rsid w:val="1678C901"/>
    <w:rsid w:val="167C8315"/>
    <w:rsid w:val="1680610B"/>
    <w:rsid w:val="1682ED51"/>
    <w:rsid w:val="1684127E"/>
    <w:rsid w:val="1684A84D"/>
    <w:rsid w:val="168A51E7"/>
    <w:rsid w:val="168B0537"/>
    <w:rsid w:val="168C5251"/>
    <w:rsid w:val="168C8799"/>
    <w:rsid w:val="168F0A91"/>
    <w:rsid w:val="1691B263"/>
    <w:rsid w:val="16935B6E"/>
    <w:rsid w:val="16978327"/>
    <w:rsid w:val="169D8CC2"/>
    <w:rsid w:val="16A7AFB0"/>
    <w:rsid w:val="16AFA206"/>
    <w:rsid w:val="16B55CDA"/>
    <w:rsid w:val="16B7C7CF"/>
    <w:rsid w:val="16BD6DAB"/>
    <w:rsid w:val="16C5803E"/>
    <w:rsid w:val="16C7688B"/>
    <w:rsid w:val="16C89D71"/>
    <w:rsid w:val="16C9716F"/>
    <w:rsid w:val="16CA80A8"/>
    <w:rsid w:val="16D15ACA"/>
    <w:rsid w:val="16DC46E5"/>
    <w:rsid w:val="16DC4A08"/>
    <w:rsid w:val="16DF7DBC"/>
    <w:rsid w:val="16DFA60C"/>
    <w:rsid w:val="16E0164F"/>
    <w:rsid w:val="16E1204E"/>
    <w:rsid w:val="16E6B2AB"/>
    <w:rsid w:val="16E7DD5C"/>
    <w:rsid w:val="16E8EDC8"/>
    <w:rsid w:val="16F32CB5"/>
    <w:rsid w:val="16F42444"/>
    <w:rsid w:val="16F48FAC"/>
    <w:rsid w:val="16F4C08F"/>
    <w:rsid w:val="16F99489"/>
    <w:rsid w:val="16FAAB90"/>
    <w:rsid w:val="16FD2E24"/>
    <w:rsid w:val="17066241"/>
    <w:rsid w:val="170729B0"/>
    <w:rsid w:val="1708F498"/>
    <w:rsid w:val="170A1E43"/>
    <w:rsid w:val="1715C0E2"/>
    <w:rsid w:val="171634D9"/>
    <w:rsid w:val="171A56AD"/>
    <w:rsid w:val="171B0C01"/>
    <w:rsid w:val="171C77F1"/>
    <w:rsid w:val="171EB814"/>
    <w:rsid w:val="17247078"/>
    <w:rsid w:val="173337F9"/>
    <w:rsid w:val="173351FE"/>
    <w:rsid w:val="1735E61B"/>
    <w:rsid w:val="17392006"/>
    <w:rsid w:val="17416E93"/>
    <w:rsid w:val="1749E035"/>
    <w:rsid w:val="1749FE99"/>
    <w:rsid w:val="174B1265"/>
    <w:rsid w:val="174B9422"/>
    <w:rsid w:val="174CCA4D"/>
    <w:rsid w:val="174CCF93"/>
    <w:rsid w:val="1753D523"/>
    <w:rsid w:val="17564780"/>
    <w:rsid w:val="1757EA63"/>
    <w:rsid w:val="1757F2FE"/>
    <w:rsid w:val="1759FE31"/>
    <w:rsid w:val="175B0864"/>
    <w:rsid w:val="175CD69C"/>
    <w:rsid w:val="175D5A41"/>
    <w:rsid w:val="1761E77A"/>
    <w:rsid w:val="1765E165"/>
    <w:rsid w:val="1768D283"/>
    <w:rsid w:val="176DD11D"/>
    <w:rsid w:val="176E1AD3"/>
    <w:rsid w:val="177077A8"/>
    <w:rsid w:val="17709A3B"/>
    <w:rsid w:val="1770B1E2"/>
    <w:rsid w:val="17712A83"/>
    <w:rsid w:val="1775238F"/>
    <w:rsid w:val="17779A28"/>
    <w:rsid w:val="1783C434"/>
    <w:rsid w:val="178948A0"/>
    <w:rsid w:val="178E6E57"/>
    <w:rsid w:val="1795B743"/>
    <w:rsid w:val="1797EBFA"/>
    <w:rsid w:val="179ABB9B"/>
    <w:rsid w:val="17A0C90B"/>
    <w:rsid w:val="17A1A492"/>
    <w:rsid w:val="17A33EAE"/>
    <w:rsid w:val="17A5DBB6"/>
    <w:rsid w:val="17A5E259"/>
    <w:rsid w:val="17A9A51D"/>
    <w:rsid w:val="17A9EBBF"/>
    <w:rsid w:val="17AE9FDC"/>
    <w:rsid w:val="17AFE3B9"/>
    <w:rsid w:val="17B70BB2"/>
    <w:rsid w:val="17B7C84A"/>
    <w:rsid w:val="17BC9E49"/>
    <w:rsid w:val="17BDC107"/>
    <w:rsid w:val="17BE8B5F"/>
    <w:rsid w:val="17C0FC3F"/>
    <w:rsid w:val="17C6B5A1"/>
    <w:rsid w:val="17CADF39"/>
    <w:rsid w:val="17CB0C7A"/>
    <w:rsid w:val="17D340AF"/>
    <w:rsid w:val="17DB932A"/>
    <w:rsid w:val="17E56894"/>
    <w:rsid w:val="17E72A14"/>
    <w:rsid w:val="17E76591"/>
    <w:rsid w:val="17E99087"/>
    <w:rsid w:val="17EB8665"/>
    <w:rsid w:val="17ECE21D"/>
    <w:rsid w:val="17F02DCE"/>
    <w:rsid w:val="17F492E7"/>
    <w:rsid w:val="17F4ED41"/>
    <w:rsid w:val="1800490F"/>
    <w:rsid w:val="1804675F"/>
    <w:rsid w:val="18062A58"/>
    <w:rsid w:val="1806E111"/>
    <w:rsid w:val="180A1974"/>
    <w:rsid w:val="180C5B1D"/>
    <w:rsid w:val="1813237D"/>
    <w:rsid w:val="18146372"/>
    <w:rsid w:val="1819B70C"/>
    <w:rsid w:val="18215386"/>
    <w:rsid w:val="1829A329"/>
    <w:rsid w:val="182B902F"/>
    <w:rsid w:val="1831428A"/>
    <w:rsid w:val="1831E242"/>
    <w:rsid w:val="18334139"/>
    <w:rsid w:val="1833A028"/>
    <w:rsid w:val="1838A9E9"/>
    <w:rsid w:val="183E3683"/>
    <w:rsid w:val="183E8962"/>
    <w:rsid w:val="183EC9EF"/>
    <w:rsid w:val="1840DA89"/>
    <w:rsid w:val="184314F9"/>
    <w:rsid w:val="1843EF7F"/>
    <w:rsid w:val="184644C9"/>
    <w:rsid w:val="184CDB50"/>
    <w:rsid w:val="184F899D"/>
    <w:rsid w:val="184FBF37"/>
    <w:rsid w:val="1855B12B"/>
    <w:rsid w:val="185D0C49"/>
    <w:rsid w:val="185DF32A"/>
    <w:rsid w:val="18623C24"/>
    <w:rsid w:val="1863C39B"/>
    <w:rsid w:val="186682F8"/>
    <w:rsid w:val="18691CE8"/>
    <w:rsid w:val="18795EAA"/>
    <w:rsid w:val="187B3161"/>
    <w:rsid w:val="187F0BE3"/>
    <w:rsid w:val="188313CD"/>
    <w:rsid w:val="18839DBD"/>
    <w:rsid w:val="18857CF4"/>
    <w:rsid w:val="1887C9B6"/>
    <w:rsid w:val="18897752"/>
    <w:rsid w:val="188C0F76"/>
    <w:rsid w:val="188E9D86"/>
    <w:rsid w:val="1890CF4A"/>
    <w:rsid w:val="18979327"/>
    <w:rsid w:val="1898ED02"/>
    <w:rsid w:val="189902D1"/>
    <w:rsid w:val="189BB634"/>
    <w:rsid w:val="189C070B"/>
    <w:rsid w:val="189E0597"/>
    <w:rsid w:val="189E86E3"/>
    <w:rsid w:val="18A375B5"/>
    <w:rsid w:val="18A48DDB"/>
    <w:rsid w:val="18AAFCBA"/>
    <w:rsid w:val="18AC1C6A"/>
    <w:rsid w:val="18AD6B22"/>
    <w:rsid w:val="18AF255A"/>
    <w:rsid w:val="18B0789F"/>
    <w:rsid w:val="18B2053A"/>
    <w:rsid w:val="18B2758D"/>
    <w:rsid w:val="18B3B101"/>
    <w:rsid w:val="18B4C2BD"/>
    <w:rsid w:val="18B6270E"/>
    <w:rsid w:val="18B76459"/>
    <w:rsid w:val="18BD7A35"/>
    <w:rsid w:val="18C1AC6D"/>
    <w:rsid w:val="18C780B9"/>
    <w:rsid w:val="18C94705"/>
    <w:rsid w:val="18CA955E"/>
    <w:rsid w:val="18CAD762"/>
    <w:rsid w:val="18D529A5"/>
    <w:rsid w:val="18DA5F1F"/>
    <w:rsid w:val="18DF8281"/>
    <w:rsid w:val="18E205AB"/>
    <w:rsid w:val="18E2B8E6"/>
    <w:rsid w:val="18E43CF8"/>
    <w:rsid w:val="18E903AA"/>
    <w:rsid w:val="18F0D9E0"/>
    <w:rsid w:val="18F25032"/>
    <w:rsid w:val="18F4ADD8"/>
    <w:rsid w:val="18F7E2D5"/>
    <w:rsid w:val="18FFAA3D"/>
    <w:rsid w:val="1903200B"/>
    <w:rsid w:val="1908B6A4"/>
    <w:rsid w:val="1909B673"/>
    <w:rsid w:val="190EB734"/>
    <w:rsid w:val="191A35A5"/>
    <w:rsid w:val="192428B3"/>
    <w:rsid w:val="1929A54A"/>
    <w:rsid w:val="192F864D"/>
    <w:rsid w:val="192FBA54"/>
    <w:rsid w:val="19337DE3"/>
    <w:rsid w:val="19354B65"/>
    <w:rsid w:val="1935B1C8"/>
    <w:rsid w:val="1935C2FA"/>
    <w:rsid w:val="193EE8DD"/>
    <w:rsid w:val="19439111"/>
    <w:rsid w:val="1948ED09"/>
    <w:rsid w:val="1949A4D3"/>
    <w:rsid w:val="194A703D"/>
    <w:rsid w:val="194B6DCA"/>
    <w:rsid w:val="194BBCBC"/>
    <w:rsid w:val="1951EEEC"/>
    <w:rsid w:val="19589816"/>
    <w:rsid w:val="1958ADC8"/>
    <w:rsid w:val="19603B15"/>
    <w:rsid w:val="19626409"/>
    <w:rsid w:val="196E25A8"/>
    <w:rsid w:val="196FB494"/>
    <w:rsid w:val="19701430"/>
    <w:rsid w:val="197111B4"/>
    <w:rsid w:val="19717F3B"/>
    <w:rsid w:val="1972B6A7"/>
    <w:rsid w:val="1972CFCD"/>
    <w:rsid w:val="197556D6"/>
    <w:rsid w:val="197D2ECB"/>
    <w:rsid w:val="1984CB45"/>
    <w:rsid w:val="19886318"/>
    <w:rsid w:val="19889757"/>
    <w:rsid w:val="198990E8"/>
    <w:rsid w:val="198B75B1"/>
    <w:rsid w:val="19906348"/>
    <w:rsid w:val="1990F2DD"/>
    <w:rsid w:val="1992F5A5"/>
    <w:rsid w:val="1994B996"/>
    <w:rsid w:val="1996E470"/>
    <w:rsid w:val="1998D930"/>
    <w:rsid w:val="199ACBAA"/>
    <w:rsid w:val="199D0600"/>
    <w:rsid w:val="19A0673E"/>
    <w:rsid w:val="19A0D1AC"/>
    <w:rsid w:val="19A2B945"/>
    <w:rsid w:val="19A5D62F"/>
    <w:rsid w:val="19A954E7"/>
    <w:rsid w:val="19AEE91F"/>
    <w:rsid w:val="19AF1405"/>
    <w:rsid w:val="19B0B43D"/>
    <w:rsid w:val="19B0D3EE"/>
    <w:rsid w:val="19B35626"/>
    <w:rsid w:val="19B50B8E"/>
    <w:rsid w:val="19B6CA9C"/>
    <w:rsid w:val="19B6FA87"/>
    <w:rsid w:val="19B72C74"/>
    <w:rsid w:val="19B77D4D"/>
    <w:rsid w:val="19B960FC"/>
    <w:rsid w:val="19BF9211"/>
    <w:rsid w:val="19CA2060"/>
    <w:rsid w:val="19D41316"/>
    <w:rsid w:val="19D85A27"/>
    <w:rsid w:val="19E25144"/>
    <w:rsid w:val="19E3F5AB"/>
    <w:rsid w:val="19E492A7"/>
    <w:rsid w:val="19E5AD9C"/>
    <w:rsid w:val="19F337DA"/>
    <w:rsid w:val="19F37C81"/>
    <w:rsid w:val="19F79BA5"/>
    <w:rsid w:val="19F7EBEF"/>
    <w:rsid w:val="19F9FC1F"/>
    <w:rsid w:val="19FC1BDE"/>
    <w:rsid w:val="19FD2F18"/>
    <w:rsid w:val="19FE286C"/>
    <w:rsid w:val="1A0389BA"/>
    <w:rsid w:val="1A0AC27C"/>
    <w:rsid w:val="1A0BE7B3"/>
    <w:rsid w:val="1A119166"/>
    <w:rsid w:val="1A16A7CD"/>
    <w:rsid w:val="1A1ECC28"/>
    <w:rsid w:val="1A2452DB"/>
    <w:rsid w:val="1A272AC1"/>
    <w:rsid w:val="1A29498D"/>
    <w:rsid w:val="1A2E0545"/>
    <w:rsid w:val="1A30901C"/>
    <w:rsid w:val="1A30BFEC"/>
    <w:rsid w:val="1A31719F"/>
    <w:rsid w:val="1A363B0F"/>
    <w:rsid w:val="1A376397"/>
    <w:rsid w:val="1A3A3E89"/>
    <w:rsid w:val="1A3C61B2"/>
    <w:rsid w:val="1A3C97E0"/>
    <w:rsid w:val="1A485E31"/>
    <w:rsid w:val="1A56E5F5"/>
    <w:rsid w:val="1A5DE86B"/>
    <w:rsid w:val="1A5F596E"/>
    <w:rsid w:val="1A6423CA"/>
    <w:rsid w:val="1A6AE40D"/>
    <w:rsid w:val="1A6C8D88"/>
    <w:rsid w:val="1A6EF980"/>
    <w:rsid w:val="1A723E07"/>
    <w:rsid w:val="1A762D3E"/>
    <w:rsid w:val="1A790F96"/>
    <w:rsid w:val="1A795F60"/>
    <w:rsid w:val="1A7A72AC"/>
    <w:rsid w:val="1A84C2DB"/>
    <w:rsid w:val="1A870EC4"/>
    <w:rsid w:val="1A8B00EF"/>
    <w:rsid w:val="1A8DA2B0"/>
    <w:rsid w:val="1A9375CA"/>
    <w:rsid w:val="1A944604"/>
    <w:rsid w:val="1A99883C"/>
    <w:rsid w:val="1A9BCDEC"/>
    <w:rsid w:val="1A9C9E3A"/>
    <w:rsid w:val="1A9D214E"/>
    <w:rsid w:val="1A9E01EB"/>
    <w:rsid w:val="1AA84214"/>
    <w:rsid w:val="1AA84AED"/>
    <w:rsid w:val="1AA853D0"/>
    <w:rsid w:val="1AB0C4C3"/>
    <w:rsid w:val="1AB538AC"/>
    <w:rsid w:val="1AB7ABE0"/>
    <w:rsid w:val="1AB837C5"/>
    <w:rsid w:val="1ABD053F"/>
    <w:rsid w:val="1ABF9794"/>
    <w:rsid w:val="1AC247FC"/>
    <w:rsid w:val="1AC31547"/>
    <w:rsid w:val="1AC67383"/>
    <w:rsid w:val="1AC83C73"/>
    <w:rsid w:val="1AC9B3DF"/>
    <w:rsid w:val="1ACBBECB"/>
    <w:rsid w:val="1ACD5805"/>
    <w:rsid w:val="1ACE6109"/>
    <w:rsid w:val="1AD7180A"/>
    <w:rsid w:val="1AE08634"/>
    <w:rsid w:val="1AE0891F"/>
    <w:rsid w:val="1AE0F55A"/>
    <w:rsid w:val="1AE2F05D"/>
    <w:rsid w:val="1AE67233"/>
    <w:rsid w:val="1AE99353"/>
    <w:rsid w:val="1AEA8888"/>
    <w:rsid w:val="1AEEAC74"/>
    <w:rsid w:val="1AEF3A07"/>
    <w:rsid w:val="1AF37918"/>
    <w:rsid w:val="1AFFB2DC"/>
    <w:rsid w:val="1B00ACD8"/>
    <w:rsid w:val="1B0B1632"/>
    <w:rsid w:val="1B0C0ABD"/>
    <w:rsid w:val="1B0D7154"/>
    <w:rsid w:val="1B0EB629"/>
    <w:rsid w:val="1B128612"/>
    <w:rsid w:val="1B1A76E7"/>
    <w:rsid w:val="1B1FD4C8"/>
    <w:rsid w:val="1B222571"/>
    <w:rsid w:val="1B258BC6"/>
    <w:rsid w:val="1B2A5E63"/>
    <w:rsid w:val="1B2D1C57"/>
    <w:rsid w:val="1B2E3AC0"/>
    <w:rsid w:val="1B31D267"/>
    <w:rsid w:val="1B32EF72"/>
    <w:rsid w:val="1B3A19AC"/>
    <w:rsid w:val="1B415494"/>
    <w:rsid w:val="1B461FA8"/>
    <w:rsid w:val="1B492DE0"/>
    <w:rsid w:val="1B4BD96D"/>
    <w:rsid w:val="1B4C3F62"/>
    <w:rsid w:val="1B4FD256"/>
    <w:rsid w:val="1B51ABA5"/>
    <w:rsid w:val="1B5F1168"/>
    <w:rsid w:val="1B64425C"/>
    <w:rsid w:val="1B6E2927"/>
    <w:rsid w:val="1B74A02D"/>
    <w:rsid w:val="1B78215E"/>
    <w:rsid w:val="1B7A3539"/>
    <w:rsid w:val="1B7B0240"/>
    <w:rsid w:val="1B7FB124"/>
    <w:rsid w:val="1B831329"/>
    <w:rsid w:val="1B84CDEA"/>
    <w:rsid w:val="1B8D7987"/>
    <w:rsid w:val="1B904D14"/>
    <w:rsid w:val="1B984B0C"/>
    <w:rsid w:val="1B98EE69"/>
    <w:rsid w:val="1B9B1FAD"/>
    <w:rsid w:val="1B9DA46F"/>
    <w:rsid w:val="1BA076E6"/>
    <w:rsid w:val="1BA16864"/>
    <w:rsid w:val="1BA3740C"/>
    <w:rsid w:val="1BA776E1"/>
    <w:rsid w:val="1BA93855"/>
    <w:rsid w:val="1BAB4C69"/>
    <w:rsid w:val="1BAC6188"/>
    <w:rsid w:val="1BAEE402"/>
    <w:rsid w:val="1BB2D223"/>
    <w:rsid w:val="1BB39334"/>
    <w:rsid w:val="1BBA732C"/>
    <w:rsid w:val="1BBAD267"/>
    <w:rsid w:val="1BBBE911"/>
    <w:rsid w:val="1BBBF475"/>
    <w:rsid w:val="1BBEC260"/>
    <w:rsid w:val="1BBF36B7"/>
    <w:rsid w:val="1BBF5840"/>
    <w:rsid w:val="1BBF6A78"/>
    <w:rsid w:val="1BC83ADC"/>
    <w:rsid w:val="1BC9B2D0"/>
    <w:rsid w:val="1BCB536E"/>
    <w:rsid w:val="1BD016B3"/>
    <w:rsid w:val="1BD08DC4"/>
    <w:rsid w:val="1BD3EEAE"/>
    <w:rsid w:val="1BD9A8D9"/>
    <w:rsid w:val="1BD9ED20"/>
    <w:rsid w:val="1BDB083F"/>
    <w:rsid w:val="1BDFAE68"/>
    <w:rsid w:val="1BE0CD04"/>
    <w:rsid w:val="1BE39FBA"/>
    <w:rsid w:val="1BE72E6C"/>
    <w:rsid w:val="1BE8411C"/>
    <w:rsid w:val="1BE8685A"/>
    <w:rsid w:val="1BEB44FC"/>
    <w:rsid w:val="1BEE5F71"/>
    <w:rsid w:val="1BF063D1"/>
    <w:rsid w:val="1BF07DD6"/>
    <w:rsid w:val="1BF11874"/>
    <w:rsid w:val="1BF2DEFE"/>
    <w:rsid w:val="1BF2F041"/>
    <w:rsid w:val="1BF4F806"/>
    <w:rsid w:val="1BF9535F"/>
    <w:rsid w:val="1BFA40EB"/>
    <w:rsid w:val="1BFDCCE2"/>
    <w:rsid w:val="1C0125CC"/>
    <w:rsid w:val="1C05BEA9"/>
    <w:rsid w:val="1C0A25D6"/>
    <w:rsid w:val="1C0D74E1"/>
    <w:rsid w:val="1C0F5549"/>
    <w:rsid w:val="1C149D91"/>
    <w:rsid w:val="1C1B35F2"/>
    <w:rsid w:val="1C1B5980"/>
    <w:rsid w:val="1C1D3891"/>
    <w:rsid w:val="1C1D6FE9"/>
    <w:rsid w:val="1C2044D5"/>
    <w:rsid w:val="1C2553C9"/>
    <w:rsid w:val="1C257BE3"/>
    <w:rsid w:val="1C280CC6"/>
    <w:rsid w:val="1C2DB15B"/>
    <w:rsid w:val="1C371D04"/>
    <w:rsid w:val="1C39458E"/>
    <w:rsid w:val="1C40F9E9"/>
    <w:rsid w:val="1C48D165"/>
    <w:rsid w:val="1C4BB423"/>
    <w:rsid w:val="1C4D8BC6"/>
    <w:rsid w:val="1C4F1999"/>
    <w:rsid w:val="1C500F2F"/>
    <w:rsid w:val="1C510147"/>
    <w:rsid w:val="1C608126"/>
    <w:rsid w:val="1C61C290"/>
    <w:rsid w:val="1C62BF4E"/>
    <w:rsid w:val="1C6A68D7"/>
    <w:rsid w:val="1C6B4180"/>
    <w:rsid w:val="1C6B83A8"/>
    <w:rsid w:val="1C6BE505"/>
    <w:rsid w:val="1C734F6D"/>
    <w:rsid w:val="1C75BFB0"/>
    <w:rsid w:val="1C7666EA"/>
    <w:rsid w:val="1C792CD4"/>
    <w:rsid w:val="1C7A7EC2"/>
    <w:rsid w:val="1C7F0BAF"/>
    <w:rsid w:val="1C7F2BCA"/>
    <w:rsid w:val="1C83D5FC"/>
    <w:rsid w:val="1C84CC9B"/>
    <w:rsid w:val="1C85548D"/>
    <w:rsid w:val="1C87F0D9"/>
    <w:rsid w:val="1C88B736"/>
    <w:rsid w:val="1C8956DF"/>
    <w:rsid w:val="1C8A7377"/>
    <w:rsid w:val="1C9000F5"/>
    <w:rsid w:val="1C920919"/>
    <w:rsid w:val="1C97C691"/>
    <w:rsid w:val="1C9B97DF"/>
    <w:rsid w:val="1C9D5CBE"/>
    <w:rsid w:val="1C9F58CC"/>
    <w:rsid w:val="1CA10D67"/>
    <w:rsid w:val="1CA3302B"/>
    <w:rsid w:val="1CA5C66A"/>
    <w:rsid w:val="1CA871D6"/>
    <w:rsid w:val="1CA8BE0F"/>
    <w:rsid w:val="1CB4D9A7"/>
    <w:rsid w:val="1CB91658"/>
    <w:rsid w:val="1CBB7A80"/>
    <w:rsid w:val="1CBDE73D"/>
    <w:rsid w:val="1CBEED44"/>
    <w:rsid w:val="1CC093B4"/>
    <w:rsid w:val="1CC674EF"/>
    <w:rsid w:val="1CC69397"/>
    <w:rsid w:val="1CD0AEDE"/>
    <w:rsid w:val="1CD0B930"/>
    <w:rsid w:val="1CD0D39A"/>
    <w:rsid w:val="1CD13383"/>
    <w:rsid w:val="1CD7F000"/>
    <w:rsid w:val="1CDBC297"/>
    <w:rsid w:val="1CE56477"/>
    <w:rsid w:val="1CE636BD"/>
    <w:rsid w:val="1CE6F1C0"/>
    <w:rsid w:val="1CFA0452"/>
    <w:rsid w:val="1CFB225F"/>
    <w:rsid w:val="1CFDB988"/>
    <w:rsid w:val="1CFF521C"/>
    <w:rsid w:val="1D0354DE"/>
    <w:rsid w:val="1D03D850"/>
    <w:rsid w:val="1D04698E"/>
    <w:rsid w:val="1D057DDD"/>
    <w:rsid w:val="1D0733EA"/>
    <w:rsid w:val="1D0DAA2D"/>
    <w:rsid w:val="1D160F83"/>
    <w:rsid w:val="1D1F245D"/>
    <w:rsid w:val="1D20E25C"/>
    <w:rsid w:val="1D2142AE"/>
    <w:rsid w:val="1D226831"/>
    <w:rsid w:val="1D282ED3"/>
    <w:rsid w:val="1D2AE5B1"/>
    <w:rsid w:val="1D37E5F8"/>
    <w:rsid w:val="1D38C3DF"/>
    <w:rsid w:val="1D3B3461"/>
    <w:rsid w:val="1D3CCDF8"/>
    <w:rsid w:val="1D42C810"/>
    <w:rsid w:val="1D451E88"/>
    <w:rsid w:val="1D458DE0"/>
    <w:rsid w:val="1D4B5891"/>
    <w:rsid w:val="1D4B58BB"/>
    <w:rsid w:val="1D4ED204"/>
    <w:rsid w:val="1D52BDDD"/>
    <w:rsid w:val="1D544FF5"/>
    <w:rsid w:val="1D57D347"/>
    <w:rsid w:val="1D6154C9"/>
    <w:rsid w:val="1D647C4A"/>
    <w:rsid w:val="1D68944F"/>
    <w:rsid w:val="1D6AD9E2"/>
    <w:rsid w:val="1D6BE714"/>
    <w:rsid w:val="1D6FBF0F"/>
    <w:rsid w:val="1D72CA87"/>
    <w:rsid w:val="1D74B1F5"/>
    <w:rsid w:val="1D75B271"/>
    <w:rsid w:val="1D78992B"/>
    <w:rsid w:val="1D792FAD"/>
    <w:rsid w:val="1D83C0D7"/>
    <w:rsid w:val="1D881171"/>
    <w:rsid w:val="1D8AF80C"/>
    <w:rsid w:val="1D8C9E4B"/>
    <w:rsid w:val="1D9994F0"/>
    <w:rsid w:val="1D9F93B2"/>
    <w:rsid w:val="1DA16DDE"/>
    <w:rsid w:val="1DA25BE3"/>
    <w:rsid w:val="1DA2CE46"/>
    <w:rsid w:val="1DA489BE"/>
    <w:rsid w:val="1DA58724"/>
    <w:rsid w:val="1DA7AF14"/>
    <w:rsid w:val="1DB5181C"/>
    <w:rsid w:val="1DB7C7A7"/>
    <w:rsid w:val="1DBA53E9"/>
    <w:rsid w:val="1DBD11F7"/>
    <w:rsid w:val="1DBD701B"/>
    <w:rsid w:val="1DC9FC50"/>
    <w:rsid w:val="1DCC2526"/>
    <w:rsid w:val="1DDC7DE9"/>
    <w:rsid w:val="1DDC857E"/>
    <w:rsid w:val="1DDCE0B3"/>
    <w:rsid w:val="1DE8C89D"/>
    <w:rsid w:val="1DEA4B7A"/>
    <w:rsid w:val="1DEF4D35"/>
    <w:rsid w:val="1DF30438"/>
    <w:rsid w:val="1E00BB91"/>
    <w:rsid w:val="1E044340"/>
    <w:rsid w:val="1E074461"/>
    <w:rsid w:val="1E0AE27C"/>
    <w:rsid w:val="1E0B4E16"/>
    <w:rsid w:val="1E0B9B40"/>
    <w:rsid w:val="1E13A2AF"/>
    <w:rsid w:val="1E13E5B4"/>
    <w:rsid w:val="1E182199"/>
    <w:rsid w:val="1E1A2575"/>
    <w:rsid w:val="1E23D5AA"/>
    <w:rsid w:val="1E248797"/>
    <w:rsid w:val="1E289856"/>
    <w:rsid w:val="1E2CB55C"/>
    <w:rsid w:val="1E30322E"/>
    <w:rsid w:val="1E33CAF9"/>
    <w:rsid w:val="1E350795"/>
    <w:rsid w:val="1E37539E"/>
    <w:rsid w:val="1E39F2C7"/>
    <w:rsid w:val="1E4053CF"/>
    <w:rsid w:val="1E46F1FB"/>
    <w:rsid w:val="1E475ADC"/>
    <w:rsid w:val="1E48FD3F"/>
    <w:rsid w:val="1E4C4560"/>
    <w:rsid w:val="1E5333C1"/>
    <w:rsid w:val="1E54C2D1"/>
    <w:rsid w:val="1E577251"/>
    <w:rsid w:val="1E5D4CF3"/>
    <w:rsid w:val="1E63F372"/>
    <w:rsid w:val="1E6666C8"/>
    <w:rsid w:val="1E6829ED"/>
    <w:rsid w:val="1E69062B"/>
    <w:rsid w:val="1E690863"/>
    <w:rsid w:val="1E754540"/>
    <w:rsid w:val="1E774F59"/>
    <w:rsid w:val="1E77D510"/>
    <w:rsid w:val="1E79E7CC"/>
    <w:rsid w:val="1E7E4D9B"/>
    <w:rsid w:val="1E81F461"/>
    <w:rsid w:val="1E8A08BF"/>
    <w:rsid w:val="1E8CC53E"/>
    <w:rsid w:val="1E8E5294"/>
    <w:rsid w:val="1E931B4E"/>
    <w:rsid w:val="1E937D85"/>
    <w:rsid w:val="1E966FDB"/>
    <w:rsid w:val="1E9E5797"/>
    <w:rsid w:val="1EA1F62C"/>
    <w:rsid w:val="1EA62956"/>
    <w:rsid w:val="1EA7B4B0"/>
    <w:rsid w:val="1EA812E8"/>
    <w:rsid w:val="1EAD7327"/>
    <w:rsid w:val="1EB375E8"/>
    <w:rsid w:val="1EB5A7DC"/>
    <w:rsid w:val="1EB647BB"/>
    <w:rsid w:val="1EBAB3EB"/>
    <w:rsid w:val="1EBE2202"/>
    <w:rsid w:val="1EC6FD28"/>
    <w:rsid w:val="1EC99E41"/>
    <w:rsid w:val="1ECAD2E9"/>
    <w:rsid w:val="1ECC8538"/>
    <w:rsid w:val="1ECE9351"/>
    <w:rsid w:val="1ED2C06F"/>
    <w:rsid w:val="1ED55B03"/>
    <w:rsid w:val="1ED5F7C0"/>
    <w:rsid w:val="1ED6FB0D"/>
    <w:rsid w:val="1ED99478"/>
    <w:rsid w:val="1EDAAE42"/>
    <w:rsid w:val="1EDAFC42"/>
    <w:rsid w:val="1EE1F841"/>
    <w:rsid w:val="1EE61351"/>
    <w:rsid w:val="1EEA78B0"/>
    <w:rsid w:val="1EEB3E48"/>
    <w:rsid w:val="1EEE0DD7"/>
    <w:rsid w:val="1EF1C490"/>
    <w:rsid w:val="1EF231B8"/>
    <w:rsid w:val="1EFA21C8"/>
    <w:rsid w:val="1EFAA702"/>
    <w:rsid w:val="1EFBB4CB"/>
    <w:rsid w:val="1EFEF625"/>
    <w:rsid w:val="1F0281B0"/>
    <w:rsid w:val="1F047EAB"/>
    <w:rsid w:val="1F059B23"/>
    <w:rsid w:val="1F06E0BF"/>
    <w:rsid w:val="1F0A51BD"/>
    <w:rsid w:val="1F0AAAAB"/>
    <w:rsid w:val="1F0B488F"/>
    <w:rsid w:val="1F1AAD7D"/>
    <w:rsid w:val="1F1E02B1"/>
    <w:rsid w:val="1F254316"/>
    <w:rsid w:val="1F304095"/>
    <w:rsid w:val="1F337F64"/>
    <w:rsid w:val="1F37875B"/>
    <w:rsid w:val="1F3A18E6"/>
    <w:rsid w:val="1F3D1095"/>
    <w:rsid w:val="1F4462E1"/>
    <w:rsid w:val="1F45BEAB"/>
    <w:rsid w:val="1F469AFB"/>
    <w:rsid w:val="1F47323E"/>
    <w:rsid w:val="1F494001"/>
    <w:rsid w:val="1F49595F"/>
    <w:rsid w:val="1F4A0D43"/>
    <w:rsid w:val="1F4CAAA9"/>
    <w:rsid w:val="1F4DE3CF"/>
    <w:rsid w:val="1F519605"/>
    <w:rsid w:val="1F55D26B"/>
    <w:rsid w:val="1F5CD1B9"/>
    <w:rsid w:val="1F5CD62A"/>
    <w:rsid w:val="1F5ECFCB"/>
    <w:rsid w:val="1F5FCF9A"/>
    <w:rsid w:val="1F601B64"/>
    <w:rsid w:val="1F664BAC"/>
    <w:rsid w:val="1F664F2F"/>
    <w:rsid w:val="1F689EE2"/>
    <w:rsid w:val="1F6F4C80"/>
    <w:rsid w:val="1F70A2FC"/>
    <w:rsid w:val="1F71C983"/>
    <w:rsid w:val="1F771264"/>
    <w:rsid w:val="1F78A591"/>
    <w:rsid w:val="1F7B7F44"/>
    <w:rsid w:val="1F7FACD5"/>
    <w:rsid w:val="1F8CF555"/>
    <w:rsid w:val="1F91E2BC"/>
    <w:rsid w:val="1F969024"/>
    <w:rsid w:val="1F9DACE0"/>
    <w:rsid w:val="1F9E0731"/>
    <w:rsid w:val="1FA21E23"/>
    <w:rsid w:val="1FA3F608"/>
    <w:rsid w:val="1FA69045"/>
    <w:rsid w:val="1FA6F3F6"/>
    <w:rsid w:val="1FA7D85F"/>
    <w:rsid w:val="1FB83F8C"/>
    <w:rsid w:val="1FBAF57C"/>
    <w:rsid w:val="1FBCF2DF"/>
    <w:rsid w:val="1FBFB180"/>
    <w:rsid w:val="1FC65226"/>
    <w:rsid w:val="1FD46199"/>
    <w:rsid w:val="1FD7C2C9"/>
    <w:rsid w:val="1FDB3578"/>
    <w:rsid w:val="1FDC1EEF"/>
    <w:rsid w:val="1FDCE4A9"/>
    <w:rsid w:val="1FDE95EB"/>
    <w:rsid w:val="1FE7CFB6"/>
    <w:rsid w:val="1FEB2ACB"/>
    <w:rsid w:val="1FF149AD"/>
    <w:rsid w:val="1FF21892"/>
    <w:rsid w:val="1FF265D8"/>
    <w:rsid w:val="1FF9490B"/>
    <w:rsid w:val="1FFA1B7F"/>
    <w:rsid w:val="1FFB0CAD"/>
    <w:rsid w:val="1FFCB1D2"/>
    <w:rsid w:val="1FFEAC2E"/>
    <w:rsid w:val="2000A76C"/>
    <w:rsid w:val="20052FC0"/>
    <w:rsid w:val="2007B2C5"/>
    <w:rsid w:val="200AFBA3"/>
    <w:rsid w:val="200E6D06"/>
    <w:rsid w:val="201CF453"/>
    <w:rsid w:val="20209E7C"/>
    <w:rsid w:val="2023F5B1"/>
    <w:rsid w:val="20282895"/>
    <w:rsid w:val="2028A9EF"/>
    <w:rsid w:val="202D99D5"/>
    <w:rsid w:val="202E3894"/>
    <w:rsid w:val="2039C6B2"/>
    <w:rsid w:val="203A34D7"/>
    <w:rsid w:val="203F9079"/>
    <w:rsid w:val="203FC7B4"/>
    <w:rsid w:val="2041F9B7"/>
    <w:rsid w:val="2049DF9A"/>
    <w:rsid w:val="20552274"/>
    <w:rsid w:val="20559929"/>
    <w:rsid w:val="20564349"/>
    <w:rsid w:val="20566A1D"/>
    <w:rsid w:val="20566D4B"/>
    <w:rsid w:val="20586090"/>
    <w:rsid w:val="20591ED6"/>
    <w:rsid w:val="205B1663"/>
    <w:rsid w:val="205B27AD"/>
    <w:rsid w:val="2060EAAA"/>
    <w:rsid w:val="2061D2A7"/>
    <w:rsid w:val="2062B03F"/>
    <w:rsid w:val="20683293"/>
    <w:rsid w:val="206AE047"/>
    <w:rsid w:val="20756345"/>
    <w:rsid w:val="20764FE8"/>
    <w:rsid w:val="2077A8C8"/>
    <w:rsid w:val="2077D7DC"/>
    <w:rsid w:val="207A2903"/>
    <w:rsid w:val="207A6E26"/>
    <w:rsid w:val="207C8BC6"/>
    <w:rsid w:val="2080E69E"/>
    <w:rsid w:val="2095C8CA"/>
    <w:rsid w:val="2095E01B"/>
    <w:rsid w:val="209738C0"/>
    <w:rsid w:val="20987234"/>
    <w:rsid w:val="209ACDB1"/>
    <w:rsid w:val="20A49A1A"/>
    <w:rsid w:val="20A574CC"/>
    <w:rsid w:val="20A68A7D"/>
    <w:rsid w:val="20A6FB94"/>
    <w:rsid w:val="20AAF0A8"/>
    <w:rsid w:val="20AF0878"/>
    <w:rsid w:val="20AF36A0"/>
    <w:rsid w:val="20B5C89D"/>
    <w:rsid w:val="20B6FCE3"/>
    <w:rsid w:val="20BB7B4E"/>
    <w:rsid w:val="20C41E38"/>
    <w:rsid w:val="20CE9AF2"/>
    <w:rsid w:val="20D1A213"/>
    <w:rsid w:val="20D1AF5F"/>
    <w:rsid w:val="20D598D3"/>
    <w:rsid w:val="20DD94C9"/>
    <w:rsid w:val="20ED3EBE"/>
    <w:rsid w:val="20ED56E3"/>
    <w:rsid w:val="20EE54E0"/>
    <w:rsid w:val="20EE6F26"/>
    <w:rsid w:val="20EFEBAE"/>
    <w:rsid w:val="20F1C965"/>
    <w:rsid w:val="20FA7B7C"/>
    <w:rsid w:val="20FB8CFA"/>
    <w:rsid w:val="20FC80E3"/>
    <w:rsid w:val="20FD3240"/>
    <w:rsid w:val="20FE8CEA"/>
    <w:rsid w:val="2108C9C0"/>
    <w:rsid w:val="21090D5E"/>
    <w:rsid w:val="2113FC7A"/>
    <w:rsid w:val="21190003"/>
    <w:rsid w:val="211A9322"/>
    <w:rsid w:val="211DE4D4"/>
    <w:rsid w:val="211EB826"/>
    <w:rsid w:val="21211B6F"/>
    <w:rsid w:val="2121F5E4"/>
    <w:rsid w:val="2122813E"/>
    <w:rsid w:val="2126032F"/>
    <w:rsid w:val="21267512"/>
    <w:rsid w:val="212741E1"/>
    <w:rsid w:val="212AB04D"/>
    <w:rsid w:val="212EB080"/>
    <w:rsid w:val="2134A616"/>
    <w:rsid w:val="21364405"/>
    <w:rsid w:val="21373CD9"/>
    <w:rsid w:val="213D6835"/>
    <w:rsid w:val="2140D496"/>
    <w:rsid w:val="214371F5"/>
    <w:rsid w:val="214608C8"/>
    <w:rsid w:val="214BB028"/>
    <w:rsid w:val="2153E556"/>
    <w:rsid w:val="2157440E"/>
    <w:rsid w:val="21578A44"/>
    <w:rsid w:val="2159E0D8"/>
    <w:rsid w:val="215EA06A"/>
    <w:rsid w:val="21657A3C"/>
    <w:rsid w:val="2167FF7E"/>
    <w:rsid w:val="216F9F06"/>
    <w:rsid w:val="217320A0"/>
    <w:rsid w:val="217705D9"/>
    <w:rsid w:val="217A3E1A"/>
    <w:rsid w:val="217AC968"/>
    <w:rsid w:val="217F75AD"/>
    <w:rsid w:val="2180CEFA"/>
    <w:rsid w:val="2181F9D2"/>
    <w:rsid w:val="2184CF66"/>
    <w:rsid w:val="2189099F"/>
    <w:rsid w:val="218C6F77"/>
    <w:rsid w:val="2190AF17"/>
    <w:rsid w:val="21955E51"/>
    <w:rsid w:val="219A3BEB"/>
    <w:rsid w:val="21A173E5"/>
    <w:rsid w:val="21A3F933"/>
    <w:rsid w:val="21A843C0"/>
    <w:rsid w:val="21B088F6"/>
    <w:rsid w:val="21B61884"/>
    <w:rsid w:val="21B67535"/>
    <w:rsid w:val="21C4769C"/>
    <w:rsid w:val="21C53BB7"/>
    <w:rsid w:val="21C8BE39"/>
    <w:rsid w:val="21C9F609"/>
    <w:rsid w:val="21CE1CDE"/>
    <w:rsid w:val="21D1837F"/>
    <w:rsid w:val="21D35514"/>
    <w:rsid w:val="21D37353"/>
    <w:rsid w:val="21D65D19"/>
    <w:rsid w:val="21DE8F52"/>
    <w:rsid w:val="21E65FCD"/>
    <w:rsid w:val="21EDE9AE"/>
    <w:rsid w:val="21EE2101"/>
    <w:rsid w:val="21EE68A4"/>
    <w:rsid w:val="21EE7FC5"/>
    <w:rsid w:val="21EFE5E7"/>
    <w:rsid w:val="21F1698A"/>
    <w:rsid w:val="21F1C3C9"/>
    <w:rsid w:val="21F579A2"/>
    <w:rsid w:val="21F6F80E"/>
    <w:rsid w:val="21FA29FC"/>
    <w:rsid w:val="21FF02A7"/>
    <w:rsid w:val="21FF7FD4"/>
    <w:rsid w:val="21FFD42B"/>
    <w:rsid w:val="21FFFEB0"/>
    <w:rsid w:val="2206718A"/>
    <w:rsid w:val="22080319"/>
    <w:rsid w:val="220871D0"/>
    <w:rsid w:val="2209EF90"/>
    <w:rsid w:val="220A0764"/>
    <w:rsid w:val="220CB78E"/>
    <w:rsid w:val="220F904D"/>
    <w:rsid w:val="2210C95E"/>
    <w:rsid w:val="221404B1"/>
    <w:rsid w:val="22145A3A"/>
    <w:rsid w:val="2219E0C4"/>
    <w:rsid w:val="221AF6FD"/>
    <w:rsid w:val="221B47EE"/>
    <w:rsid w:val="2224AB43"/>
    <w:rsid w:val="2225821D"/>
    <w:rsid w:val="222AF215"/>
    <w:rsid w:val="222B3F4A"/>
    <w:rsid w:val="222CD7BC"/>
    <w:rsid w:val="222EFB91"/>
    <w:rsid w:val="22310B6B"/>
    <w:rsid w:val="2231B07C"/>
    <w:rsid w:val="2232613A"/>
    <w:rsid w:val="2234CB0D"/>
    <w:rsid w:val="2235DF5C"/>
    <w:rsid w:val="22361629"/>
    <w:rsid w:val="22362C2F"/>
    <w:rsid w:val="223739A7"/>
    <w:rsid w:val="2237AD47"/>
    <w:rsid w:val="2239512C"/>
    <w:rsid w:val="223BE13B"/>
    <w:rsid w:val="2241452D"/>
    <w:rsid w:val="22416957"/>
    <w:rsid w:val="22464DE8"/>
    <w:rsid w:val="2246C82E"/>
    <w:rsid w:val="2248C4FF"/>
    <w:rsid w:val="224DF2E3"/>
    <w:rsid w:val="224F90C3"/>
    <w:rsid w:val="22519CED"/>
    <w:rsid w:val="2253F7D4"/>
    <w:rsid w:val="2257598A"/>
    <w:rsid w:val="2257A1BB"/>
    <w:rsid w:val="225932D5"/>
    <w:rsid w:val="2259D926"/>
    <w:rsid w:val="2259FC3E"/>
    <w:rsid w:val="225A7AD4"/>
    <w:rsid w:val="225AB5BC"/>
    <w:rsid w:val="2261F7DA"/>
    <w:rsid w:val="226892A9"/>
    <w:rsid w:val="226AC8CC"/>
    <w:rsid w:val="226EAAEF"/>
    <w:rsid w:val="226F3ADB"/>
    <w:rsid w:val="226F7735"/>
    <w:rsid w:val="22710389"/>
    <w:rsid w:val="22718B7F"/>
    <w:rsid w:val="227CB247"/>
    <w:rsid w:val="2281B694"/>
    <w:rsid w:val="2282362F"/>
    <w:rsid w:val="2287238C"/>
    <w:rsid w:val="228865C0"/>
    <w:rsid w:val="228DD328"/>
    <w:rsid w:val="22985FBA"/>
    <w:rsid w:val="229871ED"/>
    <w:rsid w:val="229F0284"/>
    <w:rsid w:val="22A25FC7"/>
    <w:rsid w:val="22A2A7CB"/>
    <w:rsid w:val="22A9FFCB"/>
    <w:rsid w:val="22AAE466"/>
    <w:rsid w:val="22B138DA"/>
    <w:rsid w:val="22BB5B88"/>
    <w:rsid w:val="22BE293C"/>
    <w:rsid w:val="22BE9BE9"/>
    <w:rsid w:val="22C01039"/>
    <w:rsid w:val="22C2E0DC"/>
    <w:rsid w:val="22C92552"/>
    <w:rsid w:val="22C9C189"/>
    <w:rsid w:val="22CB9DA4"/>
    <w:rsid w:val="22CDB0F3"/>
    <w:rsid w:val="22D00A1A"/>
    <w:rsid w:val="22D68789"/>
    <w:rsid w:val="22DA2F92"/>
    <w:rsid w:val="22E576CB"/>
    <w:rsid w:val="22E5946D"/>
    <w:rsid w:val="22EB26E9"/>
    <w:rsid w:val="22ED77A7"/>
    <w:rsid w:val="22F34A97"/>
    <w:rsid w:val="22F875DC"/>
    <w:rsid w:val="22F9ADDD"/>
    <w:rsid w:val="22FF0C4A"/>
    <w:rsid w:val="2302961D"/>
    <w:rsid w:val="2303BCE6"/>
    <w:rsid w:val="2307776A"/>
    <w:rsid w:val="230873BB"/>
    <w:rsid w:val="2313CC20"/>
    <w:rsid w:val="23140EF9"/>
    <w:rsid w:val="23161F1D"/>
    <w:rsid w:val="2316CBFB"/>
    <w:rsid w:val="231F5E6C"/>
    <w:rsid w:val="2331D8B0"/>
    <w:rsid w:val="2332259C"/>
    <w:rsid w:val="23338DA9"/>
    <w:rsid w:val="2333BF6C"/>
    <w:rsid w:val="2338E45D"/>
    <w:rsid w:val="2339D7EB"/>
    <w:rsid w:val="233A168A"/>
    <w:rsid w:val="233F25AC"/>
    <w:rsid w:val="234278DF"/>
    <w:rsid w:val="23456685"/>
    <w:rsid w:val="234A5810"/>
    <w:rsid w:val="234E8CC0"/>
    <w:rsid w:val="234EEBDB"/>
    <w:rsid w:val="23662519"/>
    <w:rsid w:val="236EF946"/>
    <w:rsid w:val="237827EC"/>
    <w:rsid w:val="237B2C7B"/>
    <w:rsid w:val="237E2CD4"/>
    <w:rsid w:val="237EA4F8"/>
    <w:rsid w:val="2384381C"/>
    <w:rsid w:val="2389FE40"/>
    <w:rsid w:val="238FDFCF"/>
    <w:rsid w:val="239073A2"/>
    <w:rsid w:val="2391B761"/>
    <w:rsid w:val="23967AA5"/>
    <w:rsid w:val="239A28CB"/>
    <w:rsid w:val="239D4DFB"/>
    <w:rsid w:val="23A171B8"/>
    <w:rsid w:val="23A2169C"/>
    <w:rsid w:val="23A2B716"/>
    <w:rsid w:val="23A5E3E2"/>
    <w:rsid w:val="23A95864"/>
    <w:rsid w:val="23AB4696"/>
    <w:rsid w:val="23AB60AE"/>
    <w:rsid w:val="23ABA10F"/>
    <w:rsid w:val="23AFF207"/>
    <w:rsid w:val="23B15C02"/>
    <w:rsid w:val="23B4896F"/>
    <w:rsid w:val="23B8D433"/>
    <w:rsid w:val="23BB37E5"/>
    <w:rsid w:val="23BEED00"/>
    <w:rsid w:val="23C586C8"/>
    <w:rsid w:val="23C752A7"/>
    <w:rsid w:val="23C82330"/>
    <w:rsid w:val="23CF8653"/>
    <w:rsid w:val="23D17EB8"/>
    <w:rsid w:val="23D30A08"/>
    <w:rsid w:val="23D6DDC7"/>
    <w:rsid w:val="23DA51E2"/>
    <w:rsid w:val="23DA669A"/>
    <w:rsid w:val="23DEB4C9"/>
    <w:rsid w:val="23DEB9B2"/>
    <w:rsid w:val="23E09645"/>
    <w:rsid w:val="23E0A446"/>
    <w:rsid w:val="23E10FC7"/>
    <w:rsid w:val="23EBEB34"/>
    <w:rsid w:val="23ED2281"/>
    <w:rsid w:val="23ED3FDA"/>
    <w:rsid w:val="23EED889"/>
    <w:rsid w:val="23F45786"/>
    <w:rsid w:val="23F9738B"/>
    <w:rsid w:val="23FC222C"/>
    <w:rsid w:val="23FC89B7"/>
    <w:rsid w:val="23FF727B"/>
    <w:rsid w:val="23FFA786"/>
    <w:rsid w:val="2400A391"/>
    <w:rsid w:val="24066D78"/>
    <w:rsid w:val="2406717C"/>
    <w:rsid w:val="240A8F88"/>
    <w:rsid w:val="240AB969"/>
    <w:rsid w:val="240B50F5"/>
    <w:rsid w:val="24168E7C"/>
    <w:rsid w:val="2418CF0E"/>
    <w:rsid w:val="24195C35"/>
    <w:rsid w:val="241B4EE2"/>
    <w:rsid w:val="241BAD25"/>
    <w:rsid w:val="24217DDC"/>
    <w:rsid w:val="24249330"/>
    <w:rsid w:val="242D823C"/>
    <w:rsid w:val="242F2808"/>
    <w:rsid w:val="24337373"/>
    <w:rsid w:val="2438C338"/>
    <w:rsid w:val="2438D5B1"/>
    <w:rsid w:val="24395D36"/>
    <w:rsid w:val="244349AF"/>
    <w:rsid w:val="244368F3"/>
    <w:rsid w:val="2450D2D3"/>
    <w:rsid w:val="2453FDC7"/>
    <w:rsid w:val="2454CF6B"/>
    <w:rsid w:val="245DE95F"/>
    <w:rsid w:val="24682A96"/>
    <w:rsid w:val="246CA7B2"/>
    <w:rsid w:val="2474E0D7"/>
    <w:rsid w:val="2474EDF7"/>
    <w:rsid w:val="247C1973"/>
    <w:rsid w:val="247EA999"/>
    <w:rsid w:val="247FD14A"/>
    <w:rsid w:val="248D2BA7"/>
    <w:rsid w:val="248EE2DB"/>
    <w:rsid w:val="2496CE8F"/>
    <w:rsid w:val="249B36BA"/>
    <w:rsid w:val="249C2A80"/>
    <w:rsid w:val="249F4F45"/>
    <w:rsid w:val="24A01FA7"/>
    <w:rsid w:val="24A4BEB5"/>
    <w:rsid w:val="24A8A79D"/>
    <w:rsid w:val="24AA4DF8"/>
    <w:rsid w:val="24ABB956"/>
    <w:rsid w:val="24B2680C"/>
    <w:rsid w:val="24B3ACAC"/>
    <w:rsid w:val="24B97306"/>
    <w:rsid w:val="24BA7950"/>
    <w:rsid w:val="24BD3203"/>
    <w:rsid w:val="24BEA982"/>
    <w:rsid w:val="24C45E61"/>
    <w:rsid w:val="24C4846E"/>
    <w:rsid w:val="24C90F25"/>
    <w:rsid w:val="24D22EC0"/>
    <w:rsid w:val="24D3931F"/>
    <w:rsid w:val="24D4BA2C"/>
    <w:rsid w:val="24D7C61C"/>
    <w:rsid w:val="24D86F5A"/>
    <w:rsid w:val="24D9B45C"/>
    <w:rsid w:val="24DA5EAE"/>
    <w:rsid w:val="24DC234F"/>
    <w:rsid w:val="24DEFEB9"/>
    <w:rsid w:val="24DF357E"/>
    <w:rsid w:val="24E99353"/>
    <w:rsid w:val="24F43E05"/>
    <w:rsid w:val="24F526F6"/>
    <w:rsid w:val="24F66B8D"/>
    <w:rsid w:val="24FEC8DD"/>
    <w:rsid w:val="24FF0AAE"/>
    <w:rsid w:val="24FFFCD9"/>
    <w:rsid w:val="2503CBCC"/>
    <w:rsid w:val="25046516"/>
    <w:rsid w:val="2504AFC7"/>
    <w:rsid w:val="2510DC95"/>
    <w:rsid w:val="2514841A"/>
    <w:rsid w:val="25158056"/>
    <w:rsid w:val="25172740"/>
    <w:rsid w:val="251B7A92"/>
    <w:rsid w:val="251E9DD2"/>
    <w:rsid w:val="251F19AD"/>
    <w:rsid w:val="251F3EAE"/>
    <w:rsid w:val="252095ED"/>
    <w:rsid w:val="25257EA2"/>
    <w:rsid w:val="2527F253"/>
    <w:rsid w:val="252D1F16"/>
    <w:rsid w:val="252F9ED5"/>
    <w:rsid w:val="2531A788"/>
    <w:rsid w:val="25334BDE"/>
    <w:rsid w:val="2533A718"/>
    <w:rsid w:val="2537636E"/>
    <w:rsid w:val="2538DFC5"/>
    <w:rsid w:val="253D21DB"/>
    <w:rsid w:val="254589AE"/>
    <w:rsid w:val="2547268B"/>
    <w:rsid w:val="254AF83A"/>
    <w:rsid w:val="25571341"/>
    <w:rsid w:val="25588820"/>
    <w:rsid w:val="255AD2F9"/>
    <w:rsid w:val="255C33D8"/>
    <w:rsid w:val="25611AD1"/>
    <w:rsid w:val="25697F66"/>
    <w:rsid w:val="2569DD68"/>
    <w:rsid w:val="256E0265"/>
    <w:rsid w:val="2573CF1D"/>
    <w:rsid w:val="2575F56C"/>
    <w:rsid w:val="257777FC"/>
    <w:rsid w:val="2578EDB6"/>
    <w:rsid w:val="2580AA2A"/>
    <w:rsid w:val="2580DF81"/>
    <w:rsid w:val="2581C094"/>
    <w:rsid w:val="25880E24"/>
    <w:rsid w:val="25908979"/>
    <w:rsid w:val="25939514"/>
    <w:rsid w:val="25945D2C"/>
    <w:rsid w:val="25997C98"/>
    <w:rsid w:val="259C508B"/>
    <w:rsid w:val="259D9BC5"/>
    <w:rsid w:val="25A130A3"/>
    <w:rsid w:val="25A23898"/>
    <w:rsid w:val="25A2B585"/>
    <w:rsid w:val="25A6BFE6"/>
    <w:rsid w:val="25A87935"/>
    <w:rsid w:val="25A9048A"/>
    <w:rsid w:val="25A9D362"/>
    <w:rsid w:val="25AA064E"/>
    <w:rsid w:val="25ABFDA6"/>
    <w:rsid w:val="25BC7082"/>
    <w:rsid w:val="25BD978F"/>
    <w:rsid w:val="25BE59B2"/>
    <w:rsid w:val="25C00682"/>
    <w:rsid w:val="25C0BBD6"/>
    <w:rsid w:val="25CED354"/>
    <w:rsid w:val="25D5A11C"/>
    <w:rsid w:val="25E3C764"/>
    <w:rsid w:val="25E739AC"/>
    <w:rsid w:val="25F00570"/>
    <w:rsid w:val="25F1DA9E"/>
    <w:rsid w:val="25F3A10B"/>
    <w:rsid w:val="25F82809"/>
    <w:rsid w:val="25FB18FC"/>
    <w:rsid w:val="25FF08DE"/>
    <w:rsid w:val="26025BAD"/>
    <w:rsid w:val="26030682"/>
    <w:rsid w:val="260E0E0E"/>
    <w:rsid w:val="26121194"/>
    <w:rsid w:val="26161814"/>
    <w:rsid w:val="261710C8"/>
    <w:rsid w:val="261C7294"/>
    <w:rsid w:val="2620C1B4"/>
    <w:rsid w:val="26230153"/>
    <w:rsid w:val="262F28F1"/>
    <w:rsid w:val="2633DB53"/>
    <w:rsid w:val="263FDB15"/>
    <w:rsid w:val="26448AC2"/>
    <w:rsid w:val="26455161"/>
    <w:rsid w:val="2649316E"/>
    <w:rsid w:val="264D0ACF"/>
    <w:rsid w:val="264E5AC5"/>
    <w:rsid w:val="265023FB"/>
    <w:rsid w:val="2652BFA0"/>
    <w:rsid w:val="26585050"/>
    <w:rsid w:val="265898B1"/>
    <w:rsid w:val="2662209D"/>
    <w:rsid w:val="2662D4F7"/>
    <w:rsid w:val="2664AD54"/>
    <w:rsid w:val="266C73B3"/>
    <w:rsid w:val="266CB0A9"/>
    <w:rsid w:val="266FE763"/>
    <w:rsid w:val="267142B7"/>
    <w:rsid w:val="267339B7"/>
    <w:rsid w:val="26759FD3"/>
    <w:rsid w:val="2679F3BE"/>
    <w:rsid w:val="267DB4D2"/>
    <w:rsid w:val="267FC748"/>
    <w:rsid w:val="26805372"/>
    <w:rsid w:val="2684BF67"/>
    <w:rsid w:val="26860933"/>
    <w:rsid w:val="269301D3"/>
    <w:rsid w:val="2693B8BB"/>
    <w:rsid w:val="26957D8F"/>
    <w:rsid w:val="2698B0CA"/>
    <w:rsid w:val="26A4618A"/>
    <w:rsid w:val="26A5BF2E"/>
    <w:rsid w:val="26A8D41E"/>
    <w:rsid w:val="26AD0811"/>
    <w:rsid w:val="26B0547B"/>
    <w:rsid w:val="26B2CD56"/>
    <w:rsid w:val="26B9176F"/>
    <w:rsid w:val="26BA9FB2"/>
    <w:rsid w:val="26BB2756"/>
    <w:rsid w:val="26BF353B"/>
    <w:rsid w:val="26C089D9"/>
    <w:rsid w:val="26C604ED"/>
    <w:rsid w:val="26C9CF0F"/>
    <w:rsid w:val="26CF1D06"/>
    <w:rsid w:val="26D347C9"/>
    <w:rsid w:val="26D70FFB"/>
    <w:rsid w:val="26D728C7"/>
    <w:rsid w:val="26D78D4E"/>
    <w:rsid w:val="26D8330D"/>
    <w:rsid w:val="26D9EB7D"/>
    <w:rsid w:val="26DE5C64"/>
    <w:rsid w:val="26DE9944"/>
    <w:rsid w:val="26E03419"/>
    <w:rsid w:val="26E0F926"/>
    <w:rsid w:val="26E3BCDD"/>
    <w:rsid w:val="26E5E46A"/>
    <w:rsid w:val="26E7CB5D"/>
    <w:rsid w:val="26E8253C"/>
    <w:rsid w:val="26ECE0C3"/>
    <w:rsid w:val="26F0146E"/>
    <w:rsid w:val="26F0BECE"/>
    <w:rsid w:val="26F17D3F"/>
    <w:rsid w:val="26F83F14"/>
    <w:rsid w:val="27044957"/>
    <w:rsid w:val="2709B4F6"/>
    <w:rsid w:val="270B4478"/>
    <w:rsid w:val="270BFA1E"/>
    <w:rsid w:val="270F406A"/>
    <w:rsid w:val="2712D627"/>
    <w:rsid w:val="27165084"/>
    <w:rsid w:val="2718B12D"/>
    <w:rsid w:val="271C9259"/>
    <w:rsid w:val="271E7B35"/>
    <w:rsid w:val="27200D0D"/>
    <w:rsid w:val="27249653"/>
    <w:rsid w:val="27275F7F"/>
    <w:rsid w:val="272768F7"/>
    <w:rsid w:val="272A7B8F"/>
    <w:rsid w:val="272ACAAD"/>
    <w:rsid w:val="272CB0E6"/>
    <w:rsid w:val="272D71DA"/>
    <w:rsid w:val="272EA5E8"/>
    <w:rsid w:val="2733B8B9"/>
    <w:rsid w:val="273E85E6"/>
    <w:rsid w:val="2740F24B"/>
    <w:rsid w:val="2744E8C7"/>
    <w:rsid w:val="27451598"/>
    <w:rsid w:val="27464B79"/>
    <w:rsid w:val="2747DF34"/>
    <w:rsid w:val="274C28DE"/>
    <w:rsid w:val="2750D090"/>
    <w:rsid w:val="27549FEC"/>
    <w:rsid w:val="2757C21E"/>
    <w:rsid w:val="275855F0"/>
    <w:rsid w:val="27590DE1"/>
    <w:rsid w:val="275D4759"/>
    <w:rsid w:val="275E4332"/>
    <w:rsid w:val="27624A7B"/>
    <w:rsid w:val="2766DD45"/>
    <w:rsid w:val="2767F62A"/>
    <w:rsid w:val="276ACE7E"/>
    <w:rsid w:val="276CF582"/>
    <w:rsid w:val="276F0897"/>
    <w:rsid w:val="277273A7"/>
    <w:rsid w:val="27752E48"/>
    <w:rsid w:val="27786C3E"/>
    <w:rsid w:val="2778AFAF"/>
    <w:rsid w:val="2779DC42"/>
    <w:rsid w:val="277F06FE"/>
    <w:rsid w:val="278C5468"/>
    <w:rsid w:val="278EE422"/>
    <w:rsid w:val="278F6FA2"/>
    <w:rsid w:val="27920D0C"/>
    <w:rsid w:val="2795CC3E"/>
    <w:rsid w:val="27961D02"/>
    <w:rsid w:val="279794AA"/>
    <w:rsid w:val="279B3C7A"/>
    <w:rsid w:val="27A0C47B"/>
    <w:rsid w:val="27ADFFD1"/>
    <w:rsid w:val="27B6038B"/>
    <w:rsid w:val="27C41A12"/>
    <w:rsid w:val="27C44F29"/>
    <w:rsid w:val="27C549D8"/>
    <w:rsid w:val="27C7748F"/>
    <w:rsid w:val="27CD6AF7"/>
    <w:rsid w:val="27D7C069"/>
    <w:rsid w:val="27D8C361"/>
    <w:rsid w:val="27E358EC"/>
    <w:rsid w:val="27E4F217"/>
    <w:rsid w:val="27E947BD"/>
    <w:rsid w:val="27EC8126"/>
    <w:rsid w:val="27F088C2"/>
    <w:rsid w:val="27F34637"/>
    <w:rsid w:val="27F85D39"/>
    <w:rsid w:val="27F8E3DC"/>
    <w:rsid w:val="27FF32EE"/>
    <w:rsid w:val="27FF7BEA"/>
    <w:rsid w:val="2801FFE0"/>
    <w:rsid w:val="2803B057"/>
    <w:rsid w:val="280494E8"/>
    <w:rsid w:val="28051CB9"/>
    <w:rsid w:val="28080A49"/>
    <w:rsid w:val="28084414"/>
    <w:rsid w:val="280D6940"/>
    <w:rsid w:val="280F1305"/>
    <w:rsid w:val="280FF735"/>
    <w:rsid w:val="2811727A"/>
    <w:rsid w:val="2814E5B7"/>
    <w:rsid w:val="281A3CD2"/>
    <w:rsid w:val="281CD401"/>
    <w:rsid w:val="281F46EF"/>
    <w:rsid w:val="2822BAE6"/>
    <w:rsid w:val="2824A083"/>
    <w:rsid w:val="28253AE0"/>
    <w:rsid w:val="282B952B"/>
    <w:rsid w:val="282C174A"/>
    <w:rsid w:val="282D36E6"/>
    <w:rsid w:val="282DF2E2"/>
    <w:rsid w:val="282ED234"/>
    <w:rsid w:val="2831CBEC"/>
    <w:rsid w:val="2832642A"/>
    <w:rsid w:val="28333DB1"/>
    <w:rsid w:val="2837B3AD"/>
    <w:rsid w:val="28399900"/>
    <w:rsid w:val="283D68B5"/>
    <w:rsid w:val="28411B38"/>
    <w:rsid w:val="28433F53"/>
    <w:rsid w:val="2846F646"/>
    <w:rsid w:val="2848C2F5"/>
    <w:rsid w:val="284F0B0A"/>
    <w:rsid w:val="2851F5BB"/>
    <w:rsid w:val="285433BF"/>
    <w:rsid w:val="285C32FD"/>
    <w:rsid w:val="285C8D5A"/>
    <w:rsid w:val="285DBAD8"/>
    <w:rsid w:val="28623D3D"/>
    <w:rsid w:val="28663992"/>
    <w:rsid w:val="286BCACF"/>
    <w:rsid w:val="2874AD98"/>
    <w:rsid w:val="287731C9"/>
    <w:rsid w:val="28794569"/>
    <w:rsid w:val="28836849"/>
    <w:rsid w:val="288BE4CF"/>
    <w:rsid w:val="2891D9DB"/>
    <w:rsid w:val="2893BFD3"/>
    <w:rsid w:val="28988C67"/>
    <w:rsid w:val="28A01634"/>
    <w:rsid w:val="28A0F200"/>
    <w:rsid w:val="28A48707"/>
    <w:rsid w:val="28A63545"/>
    <w:rsid w:val="28AFCD72"/>
    <w:rsid w:val="28B08E78"/>
    <w:rsid w:val="28B153FF"/>
    <w:rsid w:val="28B4B16A"/>
    <w:rsid w:val="28B8B7FF"/>
    <w:rsid w:val="28B9C021"/>
    <w:rsid w:val="28C0DA82"/>
    <w:rsid w:val="28CC03C7"/>
    <w:rsid w:val="28D3B3E0"/>
    <w:rsid w:val="28D4A198"/>
    <w:rsid w:val="28D4A2D4"/>
    <w:rsid w:val="28D50B8D"/>
    <w:rsid w:val="28D780D5"/>
    <w:rsid w:val="28D926E4"/>
    <w:rsid w:val="28D92D27"/>
    <w:rsid w:val="28E4E827"/>
    <w:rsid w:val="28E5E0DC"/>
    <w:rsid w:val="28E669E5"/>
    <w:rsid w:val="28E99C47"/>
    <w:rsid w:val="28E9A795"/>
    <w:rsid w:val="28EA17CF"/>
    <w:rsid w:val="28ECA0F1"/>
    <w:rsid w:val="28EF3F7D"/>
    <w:rsid w:val="28F15488"/>
    <w:rsid w:val="28F261BA"/>
    <w:rsid w:val="28F53E86"/>
    <w:rsid w:val="28F7CF67"/>
    <w:rsid w:val="28F917BA"/>
    <w:rsid w:val="28FA1FBE"/>
    <w:rsid w:val="29005F6D"/>
    <w:rsid w:val="29046A12"/>
    <w:rsid w:val="29076F44"/>
    <w:rsid w:val="290EDF4B"/>
    <w:rsid w:val="29130805"/>
    <w:rsid w:val="2914EA15"/>
    <w:rsid w:val="291652F4"/>
    <w:rsid w:val="2917ECB7"/>
    <w:rsid w:val="29186AC9"/>
    <w:rsid w:val="29192627"/>
    <w:rsid w:val="291D2A61"/>
    <w:rsid w:val="2921982C"/>
    <w:rsid w:val="2922B155"/>
    <w:rsid w:val="2928C326"/>
    <w:rsid w:val="292BCD02"/>
    <w:rsid w:val="293008F6"/>
    <w:rsid w:val="29309F98"/>
    <w:rsid w:val="2954FE2F"/>
    <w:rsid w:val="295DE577"/>
    <w:rsid w:val="295E168C"/>
    <w:rsid w:val="295E3CE5"/>
    <w:rsid w:val="295E6FA0"/>
    <w:rsid w:val="295FFC06"/>
    <w:rsid w:val="2963DA39"/>
    <w:rsid w:val="2963F7DC"/>
    <w:rsid w:val="29663A02"/>
    <w:rsid w:val="29695C4A"/>
    <w:rsid w:val="296A4204"/>
    <w:rsid w:val="296DD56B"/>
    <w:rsid w:val="296E0170"/>
    <w:rsid w:val="29782E7B"/>
    <w:rsid w:val="2979AA83"/>
    <w:rsid w:val="2979E0A0"/>
    <w:rsid w:val="297CA870"/>
    <w:rsid w:val="297EFAE0"/>
    <w:rsid w:val="297F7037"/>
    <w:rsid w:val="29825EC9"/>
    <w:rsid w:val="2983494B"/>
    <w:rsid w:val="298B3721"/>
    <w:rsid w:val="298CC515"/>
    <w:rsid w:val="29926937"/>
    <w:rsid w:val="29950F57"/>
    <w:rsid w:val="2995520C"/>
    <w:rsid w:val="29957FE1"/>
    <w:rsid w:val="299595BE"/>
    <w:rsid w:val="299878E9"/>
    <w:rsid w:val="29A230F7"/>
    <w:rsid w:val="29A4516B"/>
    <w:rsid w:val="29A58064"/>
    <w:rsid w:val="29A716A7"/>
    <w:rsid w:val="29A78335"/>
    <w:rsid w:val="29AADA79"/>
    <w:rsid w:val="29AC35B9"/>
    <w:rsid w:val="29B0D79C"/>
    <w:rsid w:val="29B17257"/>
    <w:rsid w:val="29B3E204"/>
    <w:rsid w:val="29B54F4C"/>
    <w:rsid w:val="29B699D3"/>
    <w:rsid w:val="29B83F19"/>
    <w:rsid w:val="29BCB5F4"/>
    <w:rsid w:val="29BF272C"/>
    <w:rsid w:val="29C35642"/>
    <w:rsid w:val="29C66C17"/>
    <w:rsid w:val="29CED295"/>
    <w:rsid w:val="29D1806A"/>
    <w:rsid w:val="29E07444"/>
    <w:rsid w:val="29E5F8F6"/>
    <w:rsid w:val="29E8DE9E"/>
    <w:rsid w:val="29ECC8B9"/>
    <w:rsid w:val="29ED2713"/>
    <w:rsid w:val="29EFDC2F"/>
    <w:rsid w:val="29F9B28F"/>
    <w:rsid w:val="29FC04BA"/>
    <w:rsid w:val="2A03115F"/>
    <w:rsid w:val="2A09AFCF"/>
    <w:rsid w:val="2A0A63EA"/>
    <w:rsid w:val="2A0FE755"/>
    <w:rsid w:val="2A1577A6"/>
    <w:rsid w:val="2A1B3250"/>
    <w:rsid w:val="2A1BC58F"/>
    <w:rsid w:val="2A1DAEE9"/>
    <w:rsid w:val="2A1DE55C"/>
    <w:rsid w:val="2A20AFE6"/>
    <w:rsid w:val="2A23A190"/>
    <w:rsid w:val="2A241C62"/>
    <w:rsid w:val="2A299E83"/>
    <w:rsid w:val="2A2BFC34"/>
    <w:rsid w:val="2A310148"/>
    <w:rsid w:val="2A35392B"/>
    <w:rsid w:val="2A360B41"/>
    <w:rsid w:val="2A378801"/>
    <w:rsid w:val="2A389B39"/>
    <w:rsid w:val="2A3A2509"/>
    <w:rsid w:val="2A3F072D"/>
    <w:rsid w:val="2A420C24"/>
    <w:rsid w:val="2A437EF5"/>
    <w:rsid w:val="2A43AF18"/>
    <w:rsid w:val="2A48C579"/>
    <w:rsid w:val="2A48DDCC"/>
    <w:rsid w:val="2A48F5CC"/>
    <w:rsid w:val="2A49D827"/>
    <w:rsid w:val="2A4BE5C6"/>
    <w:rsid w:val="2A517217"/>
    <w:rsid w:val="2A54A0DB"/>
    <w:rsid w:val="2A5B1F09"/>
    <w:rsid w:val="2A5BD69F"/>
    <w:rsid w:val="2A60A9C3"/>
    <w:rsid w:val="2A626B6F"/>
    <w:rsid w:val="2A649FDA"/>
    <w:rsid w:val="2A6D09BF"/>
    <w:rsid w:val="2A6D8220"/>
    <w:rsid w:val="2A6DACCA"/>
    <w:rsid w:val="2A6F8180"/>
    <w:rsid w:val="2A735136"/>
    <w:rsid w:val="2A74F745"/>
    <w:rsid w:val="2A7B42F0"/>
    <w:rsid w:val="2A7F4B03"/>
    <w:rsid w:val="2A7FEFD1"/>
    <w:rsid w:val="2A867565"/>
    <w:rsid w:val="2A891D76"/>
    <w:rsid w:val="2A8E209D"/>
    <w:rsid w:val="2A9A59D9"/>
    <w:rsid w:val="2A9C31B1"/>
    <w:rsid w:val="2A9EC4FA"/>
    <w:rsid w:val="2A9F76BC"/>
    <w:rsid w:val="2AA0E64B"/>
    <w:rsid w:val="2AA199AF"/>
    <w:rsid w:val="2AA2BFED"/>
    <w:rsid w:val="2AA51A07"/>
    <w:rsid w:val="2AA5B6BF"/>
    <w:rsid w:val="2AA66FB0"/>
    <w:rsid w:val="2AA7EC59"/>
    <w:rsid w:val="2AABB914"/>
    <w:rsid w:val="2AABFA48"/>
    <w:rsid w:val="2AAF2E9C"/>
    <w:rsid w:val="2AB01808"/>
    <w:rsid w:val="2AB83EF0"/>
    <w:rsid w:val="2AB85629"/>
    <w:rsid w:val="2ABE680D"/>
    <w:rsid w:val="2AC37693"/>
    <w:rsid w:val="2ADA56BF"/>
    <w:rsid w:val="2ADC974D"/>
    <w:rsid w:val="2ADD4A19"/>
    <w:rsid w:val="2ADF4EAB"/>
    <w:rsid w:val="2AE12430"/>
    <w:rsid w:val="2AE1B8B9"/>
    <w:rsid w:val="2AE910BD"/>
    <w:rsid w:val="2AEB6727"/>
    <w:rsid w:val="2AEB6955"/>
    <w:rsid w:val="2B035ED2"/>
    <w:rsid w:val="2B0B8ED0"/>
    <w:rsid w:val="2B0CAD48"/>
    <w:rsid w:val="2B0D2F48"/>
    <w:rsid w:val="2B125352"/>
    <w:rsid w:val="2B13F075"/>
    <w:rsid w:val="2B144966"/>
    <w:rsid w:val="2B167693"/>
    <w:rsid w:val="2B2421E8"/>
    <w:rsid w:val="2B29823D"/>
    <w:rsid w:val="2B3DCFF2"/>
    <w:rsid w:val="2B3FE987"/>
    <w:rsid w:val="2B40A349"/>
    <w:rsid w:val="2B40CBEC"/>
    <w:rsid w:val="2B423065"/>
    <w:rsid w:val="2B42767A"/>
    <w:rsid w:val="2B51D388"/>
    <w:rsid w:val="2B53386B"/>
    <w:rsid w:val="2B55D90A"/>
    <w:rsid w:val="2B5F11A5"/>
    <w:rsid w:val="2B5FA6FA"/>
    <w:rsid w:val="2B617F28"/>
    <w:rsid w:val="2B62EC7E"/>
    <w:rsid w:val="2B646712"/>
    <w:rsid w:val="2B692222"/>
    <w:rsid w:val="2B7481EC"/>
    <w:rsid w:val="2B760CB1"/>
    <w:rsid w:val="2B814837"/>
    <w:rsid w:val="2B82FC0D"/>
    <w:rsid w:val="2B851309"/>
    <w:rsid w:val="2B85F3D6"/>
    <w:rsid w:val="2B863E79"/>
    <w:rsid w:val="2B87D6F6"/>
    <w:rsid w:val="2B88F06E"/>
    <w:rsid w:val="2B8D1B74"/>
    <w:rsid w:val="2B90F5BE"/>
    <w:rsid w:val="2B916FCB"/>
    <w:rsid w:val="2B96F43A"/>
    <w:rsid w:val="2B984019"/>
    <w:rsid w:val="2B9883A7"/>
    <w:rsid w:val="2B9CF777"/>
    <w:rsid w:val="2B9D4A36"/>
    <w:rsid w:val="2BA00420"/>
    <w:rsid w:val="2BA08B57"/>
    <w:rsid w:val="2BA14AD5"/>
    <w:rsid w:val="2BAAB366"/>
    <w:rsid w:val="2BAAC290"/>
    <w:rsid w:val="2BAD2518"/>
    <w:rsid w:val="2BB4567F"/>
    <w:rsid w:val="2BB63E79"/>
    <w:rsid w:val="2BBB03EC"/>
    <w:rsid w:val="2BBB6E9B"/>
    <w:rsid w:val="2BBF5F30"/>
    <w:rsid w:val="2BC42FF1"/>
    <w:rsid w:val="2BC4C835"/>
    <w:rsid w:val="2BD0B760"/>
    <w:rsid w:val="2BD28C78"/>
    <w:rsid w:val="2BD39A94"/>
    <w:rsid w:val="2BD4B1A4"/>
    <w:rsid w:val="2BDA209D"/>
    <w:rsid w:val="2BDA37E0"/>
    <w:rsid w:val="2BDC4FB8"/>
    <w:rsid w:val="2BE05E17"/>
    <w:rsid w:val="2BE13A03"/>
    <w:rsid w:val="2BE36B25"/>
    <w:rsid w:val="2BE3B962"/>
    <w:rsid w:val="2BE5075C"/>
    <w:rsid w:val="2BE7A009"/>
    <w:rsid w:val="2BE9CB97"/>
    <w:rsid w:val="2BEC8DD9"/>
    <w:rsid w:val="2BF1B91D"/>
    <w:rsid w:val="2BF21664"/>
    <w:rsid w:val="2BF7AC94"/>
    <w:rsid w:val="2BF92215"/>
    <w:rsid w:val="2BFB0FCA"/>
    <w:rsid w:val="2BFC6089"/>
    <w:rsid w:val="2C028E21"/>
    <w:rsid w:val="2C10D6FD"/>
    <w:rsid w:val="2C214857"/>
    <w:rsid w:val="2C248761"/>
    <w:rsid w:val="2C2E36FC"/>
    <w:rsid w:val="2C31D556"/>
    <w:rsid w:val="2C34FA0F"/>
    <w:rsid w:val="2C35B146"/>
    <w:rsid w:val="2C3CF884"/>
    <w:rsid w:val="2C3E6DBA"/>
    <w:rsid w:val="2C3EBB3F"/>
    <w:rsid w:val="2C45EFFE"/>
    <w:rsid w:val="2C4A4792"/>
    <w:rsid w:val="2C4B3548"/>
    <w:rsid w:val="2C4BEAC6"/>
    <w:rsid w:val="2C4FD8D1"/>
    <w:rsid w:val="2C53B9A4"/>
    <w:rsid w:val="2C560DD0"/>
    <w:rsid w:val="2C56BF7A"/>
    <w:rsid w:val="2C59578D"/>
    <w:rsid w:val="2C59E6F8"/>
    <w:rsid w:val="2C5AFEF9"/>
    <w:rsid w:val="2C5C9226"/>
    <w:rsid w:val="2C67D0C1"/>
    <w:rsid w:val="2C68D5E6"/>
    <w:rsid w:val="2C6B3774"/>
    <w:rsid w:val="2C6EEA14"/>
    <w:rsid w:val="2C700798"/>
    <w:rsid w:val="2C70FBD0"/>
    <w:rsid w:val="2C74A738"/>
    <w:rsid w:val="2C7EDAFC"/>
    <w:rsid w:val="2C81BF43"/>
    <w:rsid w:val="2C84E11E"/>
    <w:rsid w:val="2C86524C"/>
    <w:rsid w:val="2C8C049E"/>
    <w:rsid w:val="2C8C0EC3"/>
    <w:rsid w:val="2C8C6902"/>
    <w:rsid w:val="2C93953F"/>
    <w:rsid w:val="2C947BCF"/>
    <w:rsid w:val="2C96BE05"/>
    <w:rsid w:val="2C99F6B5"/>
    <w:rsid w:val="2C9BFB7C"/>
    <w:rsid w:val="2CA234CD"/>
    <w:rsid w:val="2CA45D20"/>
    <w:rsid w:val="2CA9F632"/>
    <w:rsid w:val="2CAD5472"/>
    <w:rsid w:val="2CB2CADF"/>
    <w:rsid w:val="2CB9C86A"/>
    <w:rsid w:val="2CC51E7E"/>
    <w:rsid w:val="2CC80442"/>
    <w:rsid w:val="2CC9BAF6"/>
    <w:rsid w:val="2CCAC895"/>
    <w:rsid w:val="2CCAFF87"/>
    <w:rsid w:val="2CD0E8E0"/>
    <w:rsid w:val="2CD28FD1"/>
    <w:rsid w:val="2CD3B3A7"/>
    <w:rsid w:val="2CD53DE8"/>
    <w:rsid w:val="2CD98FB5"/>
    <w:rsid w:val="2CDB0AD1"/>
    <w:rsid w:val="2CDD9400"/>
    <w:rsid w:val="2CDF3EC0"/>
    <w:rsid w:val="2CE27B3B"/>
    <w:rsid w:val="2CE2ADD9"/>
    <w:rsid w:val="2CE6DCE6"/>
    <w:rsid w:val="2CE7B02E"/>
    <w:rsid w:val="2CEA8EAC"/>
    <w:rsid w:val="2CEB3657"/>
    <w:rsid w:val="2CEE45CE"/>
    <w:rsid w:val="2CF12C94"/>
    <w:rsid w:val="2CF70E52"/>
    <w:rsid w:val="2CFC4325"/>
    <w:rsid w:val="2CFC9D13"/>
    <w:rsid w:val="2CFE3C24"/>
    <w:rsid w:val="2D0824F9"/>
    <w:rsid w:val="2D08F330"/>
    <w:rsid w:val="2D0A1C6E"/>
    <w:rsid w:val="2D0D5A77"/>
    <w:rsid w:val="2D0E17F4"/>
    <w:rsid w:val="2D1C7991"/>
    <w:rsid w:val="2D20B4E3"/>
    <w:rsid w:val="2D2189C4"/>
    <w:rsid w:val="2D2755B7"/>
    <w:rsid w:val="2D2862A2"/>
    <w:rsid w:val="2D31575B"/>
    <w:rsid w:val="2D3315FD"/>
    <w:rsid w:val="2D3412D4"/>
    <w:rsid w:val="2D366601"/>
    <w:rsid w:val="2D3A384E"/>
    <w:rsid w:val="2D3CF4DA"/>
    <w:rsid w:val="2D4143AC"/>
    <w:rsid w:val="2D42C846"/>
    <w:rsid w:val="2D4CB68C"/>
    <w:rsid w:val="2D50777F"/>
    <w:rsid w:val="2D554980"/>
    <w:rsid w:val="2D57D9E2"/>
    <w:rsid w:val="2D583E48"/>
    <w:rsid w:val="2D59EAFC"/>
    <w:rsid w:val="2D5F33B3"/>
    <w:rsid w:val="2D659EFC"/>
    <w:rsid w:val="2D6B9A05"/>
    <w:rsid w:val="2D6C6A68"/>
    <w:rsid w:val="2D73DDCF"/>
    <w:rsid w:val="2D748CC8"/>
    <w:rsid w:val="2D756A65"/>
    <w:rsid w:val="2D75C10E"/>
    <w:rsid w:val="2D810CEA"/>
    <w:rsid w:val="2D8110D7"/>
    <w:rsid w:val="2D8619F0"/>
    <w:rsid w:val="2D8A5C6C"/>
    <w:rsid w:val="2D8B580B"/>
    <w:rsid w:val="2D8E2126"/>
    <w:rsid w:val="2D949F0D"/>
    <w:rsid w:val="2D987352"/>
    <w:rsid w:val="2D9A0C31"/>
    <w:rsid w:val="2D9F0A51"/>
    <w:rsid w:val="2DA19954"/>
    <w:rsid w:val="2DA3AEA3"/>
    <w:rsid w:val="2DA4AA81"/>
    <w:rsid w:val="2DA9C7EF"/>
    <w:rsid w:val="2DAFF36C"/>
    <w:rsid w:val="2DB00F46"/>
    <w:rsid w:val="2DB41CBA"/>
    <w:rsid w:val="2DB6DAEB"/>
    <w:rsid w:val="2DB882FA"/>
    <w:rsid w:val="2DC0947B"/>
    <w:rsid w:val="2DC0A4FF"/>
    <w:rsid w:val="2DC132D2"/>
    <w:rsid w:val="2DC2A85E"/>
    <w:rsid w:val="2DC6B5F4"/>
    <w:rsid w:val="2DC927DA"/>
    <w:rsid w:val="2DCA39FD"/>
    <w:rsid w:val="2DD07A54"/>
    <w:rsid w:val="2DD2CEEC"/>
    <w:rsid w:val="2DD5ECB5"/>
    <w:rsid w:val="2DD93A71"/>
    <w:rsid w:val="2DD9D62D"/>
    <w:rsid w:val="2DDA2686"/>
    <w:rsid w:val="2DE2B589"/>
    <w:rsid w:val="2DE6CC71"/>
    <w:rsid w:val="2DE73A8D"/>
    <w:rsid w:val="2DF0D2F3"/>
    <w:rsid w:val="2DF25B77"/>
    <w:rsid w:val="2DF53867"/>
    <w:rsid w:val="2DF928F2"/>
    <w:rsid w:val="2DFB9EB0"/>
    <w:rsid w:val="2DFC4E13"/>
    <w:rsid w:val="2DFFA29F"/>
    <w:rsid w:val="2E02995D"/>
    <w:rsid w:val="2E03BD02"/>
    <w:rsid w:val="2E05EFFC"/>
    <w:rsid w:val="2E0DE447"/>
    <w:rsid w:val="2E0ECF20"/>
    <w:rsid w:val="2E0FAC6E"/>
    <w:rsid w:val="2E100C88"/>
    <w:rsid w:val="2E10BEE5"/>
    <w:rsid w:val="2E11B058"/>
    <w:rsid w:val="2E134868"/>
    <w:rsid w:val="2E19794E"/>
    <w:rsid w:val="2E1E205B"/>
    <w:rsid w:val="2E1E42CF"/>
    <w:rsid w:val="2E309785"/>
    <w:rsid w:val="2E30B4E9"/>
    <w:rsid w:val="2E35AA17"/>
    <w:rsid w:val="2E3A18BD"/>
    <w:rsid w:val="2E3AD0B3"/>
    <w:rsid w:val="2E3B2432"/>
    <w:rsid w:val="2E40F491"/>
    <w:rsid w:val="2E425490"/>
    <w:rsid w:val="2E45A4A5"/>
    <w:rsid w:val="2E4B3FDE"/>
    <w:rsid w:val="2E4DA7C3"/>
    <w:rsid w:val="2E4E02D8"/>
    <w:rsid w:val="2E4E9B40"/>
    <w:rsid w:val="2E4F2067"/>
    <w:rsid w:val="2E52787B"/>
    <w:rsid w:val="2E53A9D8"/>
    <w:rsid w:val="2E59D576"/>
    <w:rsid w:val="2E5A0A5A"/>
    <w:rsid w:val="2E5D1BB7"/>
    <w:rsid w:val="2E6A0B45"/>
    <w:rsid w:val="2E714164"/>
    <w:rsid w:val="2E756089"/>
    <w:rsid w:val="2E7F04A0"/>
    <w:rsid w:val="2E86E841"/>
    <w:rsid w:val="2E87F88F"/>
    <w:rsid w:val="2E88114B"/>
    <w:rsid w:val="2E8BD5FF"/>
    <w:rsid w:val="2E8C82EC"/>
    <w:rsid w:val="2E8E81D7"/>
    <w:rsid w:val="2E8FEBED"/>
    <w:rsid w:val="2E95A448"/>
    <w:rsid w:val="2EA0B173"/>
    <w:rsid w:val="2EA5ECCF"/>
    <w:rsid w:val="2EA602FA"/>
    <w:rsid w:val="2EAAF1D2"/>
    <w:rsid w:val="2EAD3420"/>
    <w:rsid w:val="2EAFAC8B"/>
    <w:rsid w:val="2EB2CF56"/>
    <w:rsid w:val="2EC6C87E"/>
    <w:rsid w:val="2EC96C91"/>
    <w:rsid w:val="2EC9E5CA"/>
    <w:rsid w:val="2ECA9C14"/>
    <w:rsid w:val="2ED30C15"/>
    <w:rsid w:val="2ED4CE9B"/>
    <w:rsid w:val="2ED5A354"/>
    <w:rsid w:val="2EDFBD5B"/>
    <w:rsid w:val="2EE499B5"/>
    <w:rsid w:val="2EE60602"/>
    <w:rsid w:val="2EEA8144"/>
    <w:rsid w:val="2EEDCD4A"/>
    <w:rsid w:val="2EF1AD23"/>
    <w:rsid w:val="2EF3F891"/>
    <w:rsid w:val="2EF4821D"/>
    <w:rsid w:val="2EF4D5FB"/>
    <w:rsid w:val="2EFD8AC2"/>
    <w:rsid w:val="2EFF772C"/>
    <w:rsid w:val="2F0583D5"/>
    <w:rsid w:val="2F086C46"/>
    <w:rsid w:val="2F09B1D9"/>
    <w:rsid w:val="2F11D073"/>
    <w:rsid w:val="2F121600"/>
    <w:rsid w:val="2F14A2B0"/>
    <w:rsid w:val="2F150744"/>
    <w:rsid w:val="2F151C8A"/>
    <w:rsid w:val="2F1560B1"/>
    <w:rsid w:val="2F179ABB"/>
    <w:rsid w:val="2F17FED9"/>
    <w:rsid w:val="2F187171"/>
    <w:rsid w:val="2F1B2124"/>
    <w:rsid w:val="2F1D873B"/>
    <w:rsid w:val="2F1FEC5F"/>
    <w:rsid w:val="2F25A343"/>
    <w:rsid w:val="2F2B586B"/>
    <w:rsid w:val="2F2DF139"/>
    <w:rsid w:val="2F31E89F"/>
    <w:rsid w:val="2F3260BE"/>
    <w:rsid w:val="2F353AD8"/>
    <w:rsid w:val="2F368669"/>
    <w:rsid w:val="2F390915"/>
    <w:rsid w:val="2F3B454B"/>
    <w:rsid w:val="2F3B85FC"/>
    <w:rsid w:val="2F3CFF00"/>
    <w:rsid w:val="2F40EA4E"/>
    <w:rsid w:val="2F41AA45"/>
    <w:rsid w:val="2F4332D1"/>
    <w:rsid w:val="2F47C43D"/>
    <w:rsid w:val="2F4C04F3"/>
    <w:rsid w:val="2F4DF0D6"/>
    <w:rsid w:val="2F4F3681"/>
    <w:rsid w:val="2F5429AB"/>
    <w:rsid w:val="2F584F19"/>
    <w:rsid w:val="2F5D6FF4"/>
    <w:rsid w:val="2F6048F3"/>
    <w:rsid w:val="2F6A6E21"/>
    <w:rsid w:val="2F6B4E50"/>
    <w:rsid w:val="2F6CF195"/>
    <w:rsid w:val="2F6D409C"/>
    <w:rsid w:val="2F70FE47"/>
    <w:rsid w:val="2F7BDDFD"/>
    <w:rsid w:val="2F7D8A13"/>
    <w:rsid w:val="2F7E940D"/>
    <w:rsid w:val="2F7FAC09"/>
    <w:rsid w:val="2F80A55A"/>
    <w:rsid w:val="2F8AE5ED"/>
    <w:rsid w:val="2F8C9D4B"/>
    <w:rsid w:val="2F8EF306"/>
    <w:rsid w:val="2F92C9F6"/>
    <w:rsid w:val="2F942EA4"/>
    <w:rsid w:val="2F97A277"/>
    <w:rsid w:val="2FA8B601"/>
    <w:rsid w:val="2FB09C7E"/>
    <w:rsid w:val="2FB80A1A"/>
    <w:rsid w:val="2FB947D8"/>
    <w:rsid w:val="2FBA94C5"/>
    <w:rsid w:val="2FBBF095"/>
    <w:rsid w:val="2FBDDD51"/>
    <w:rsid w:val="2FBED9A7"/>
    <w:rsid w:val="2FCF7C72"/>
    <w:rsid w:val="2FD01F6C"/>
    <w:rsid w:val="2FD2F21E"/>
    <w:rsid w:val="2FDF157A"/>
    <w:rsid w:val="2FE2972D"/>
    <w:rsid w:val="2FE5BF24"/>
    <w:rsid w:val="2FE5CB6A"/>
    <w:rsid w:val="2FE7A762"/>
    <w:rsid w:val="2FE8DAA4"/>
    <w:rsid w:val="2FEF3F78"/>
    <w:rsid w:val="2FF16572"/>
    <w:rsid w:val="2FF40BD2"/>
    <w:rsid w:val="2FF9BEE8"/>
    <w:rsid w:val="2FFA86F5"/>
    <w:rsid w:val="2FFC4DD0"/>
    <w:rsid w:val="2FFD0CA9"/>
    <w:rsid w:val="300A8DCF"/>
    <w:rsid w:val="300CE761"/>
    <w:rsid w:val="300F7D4B"/>
    <w:rsid w:val="301A6913"/>
    <w:rsid w:val="3026C677"/>
    <w:rsid w:val="302BB52A"/>
    <w:rsid w:val="302CCD9D"/>
    <w:rsid w:val="302D52CE"/>
    <w:rsid w:val="302DFB8D"/>
    <w:rsid w:val="303848DF"/>
    <w:rsid w:val="303DFE8A"/>
    <w:rsid w:val="30418B1C"/>
    <w:rsid w:val="3047BDC0"/>
    <w:rsid w:val="3047F12F"/>
    <w:rsid w:val="305508B8"/>
    <w:rsid w:val="305A71CB"/>
    <w:rsid w:val="305ABBC5"/>
    <w:rsid w:val="305F44A2"/>
    <w:rsid w:val="30613954"/>
    <w:rsid w:val="306216F6"/>
    <w:rsid w:val="30666CDE"/>
    <w:rsid w:val="3068B688"/>
    <w:rsid w:val="3068D00B"/>
    <w:rsid w:val="306C37A4"/>
    <w:rsid w:val="30750E10"/>
    <w:rsid w:val="30757A80"/>
    <w:rsid w:val="3079682F"/>
    <w:rsid w:val="3084835E"/>
    <w:rsid w:val="308877D0"/>
    <w:rsid w:val="3088FAC5"/>
    <w:rsid w:val="308F80DA"/>
    <w:rsid w:val="3093A9C9"/>
    <w:rsid w:val="3093FE8E"/>
    <w:rsid w:val="3094D597"/>
    <w:rsid w:val="3096F6B4"/>
    <w:rsid w:val="309A9C3F"/>
    <w:rsid w:val="309D87D9"/>
    <w:rsid w:val="30A28438"/>
    <w:rsid w:val="30AB74CC"/>
    <w:rsid w:val="30AB7790"/>
    <w:rsid w:val="30AD6426"/>
    <w:rsid w:val="30B3D2C3"/>
    <w:rsid w:val="30B4DA84"/>
    <w:rsid w:val="30B9C684"/>
    <w:rsid w:val="30BA90C7"/>
    <w:rsid w:val="30BAB901"/>
    <w:rsid w:val="30C3402A"/>
    <w:rsid w:val="30C4B574"/>
    <w:rsid w:val="30C84C88"/>
    <w:rsid w:val="30CC4BCC"/>
    <w:rsid w:val="30CE4B3D"/>
    <w:rsid w:val="30D26F98"/>
    <w:rsid w:val="30D62286"/>
    <w:rsid w:val="30E2011E"/>
    <w:rsid w:val="30E41EB1"/>
    <w:rsid w:val="30E7164E"/>
    <w:rsid w:val="30EB2E67"/>
    <w:rsid w:val="30EE86A6"/>
    <w:rsid w:val="30F1BFF8"/>
    <w:rsid w:val="30F4B97A"/>
    <w:rsid w:val="30F71CF0"/>
    <w:rsid w:val="31019E1B"/>
    <w:rsid w:val="3104B639"/>
    <w:rsid w:val="3104F36A"/>
    <w:rsid w:val="310F1AEB"/>
    <w:rsid w:val="31105B78"/>
    <w:rsid w:val="31180CB5"/>
    <w:rsid w:val="311A2E06"/>
    <w:rsid w:val="311DFD5B"/>
    <w:rsid w:val="311F91F5"/>
    <w:rsid w:val="312A56C8"/>
    <w:rsid w:val="312AEC22"/>
    <w:rsid w:val="312D259A"/>
    <w:rsid w:val="312E3A33"/>
    <w:rsid w:val="312EFDD9"/>
    <w:rsid w:val="313CCFA5"/>
    <w:rsid w:val="3141BB85"/>
    <w:rsid w:val="3142AAAE"/>
    <w:rsid w:val="31431B5B"/>
    <w:rsid w:val="3146C32B"/>
    <w:rsid w:val="31496DD4"/>
    <w:rsid w:val="314F9843"/>
    <w:rsid w:val="31548BF5"/>
    <w:rsid w:val="3156BA72"/>
    <w:rsid w:val="315848D7"/>
    <w:rsid w:val="31596FCC"/>
    <w:rsid w:val="315DE6A4"/>
    <w:rsid w:val="31657A52"/>
    <w:rsid w:val="3168E27A"/>
    <w:rsid w:val="316FE07A"/>
    <w:rsid w:val="3171914A"/>
    <w:rsid w:val="3171995F"/>
    <w:rsid w:val="3174D74F"/>
    <w:rsid w:val="318420AA"/>
    <w:rsid w:val="3187F720"/>
    <w:rsid w:val="318B1A70"/>
    <w:rsid w:val="318EB8C0"/>
    <w:rsid w:val="318F770B"/>
    <w:rsid w:val="3192E1F0"/>
    <w:rsid w:val="3199B3E3"/>
    <w:rsid w:val="31A0DAD6"/>
    <w:rsid w:val="31A43BAB"/>
    <w:rsid w:val="31AA8DEA"/>
    <w:rsid w:val="31ABFA43"/>
    <w:rsid w:val="31ACF070"/>
    <w:rsid w:val="31AEFF07"/>
    <w:rsid w:val="31AF265A"/>
    <w:rsid w:val="31B28ED4"/>
    <w:rsid w:val="31B345D3"/>
    <w:rsid w:val="31B46927"/>
    <w:rsid w:val="31B817F3"/>
    <w:rsid w:val="31B8A93E"/>
    <w:rsid w:val="31BCA665"/>
    <w:rsid w:val="31BF5952"/>
    <w:rsid w:val="31C0A91E"/>
    <w:rsid w:val="31C3591F"/>
    <w:rsid w:val="31C3B647"/>
    <w:rsid w:val="31C423AE"/>
    <w:rsid w:val="31C5C8AE"/>
    <w:rsid w:val="31C61631"/>
    <w:rsid w:val="31C70BDE"/>
    <w:rsid w:val="31CC98FF"/>
    <w:rsid w:val="31D311F8"/>
    <w:rsid w:val="31D54E96"/>
    <w:rsid w:val="31D619BF"/>
    <w:rsid w:val="31DA1FF7"/>
    <w:rsid w:val="31DB6C59"/>
    <w:rsid w:val="31DD21A2"/>
    <w:rsid w:val="31E311C7"/>
    <w:rsid w:val="31E961EE"/>
    <w:rsid w:val="31ECA19F"/>
    <w:rsid w:val="31ECDD28"/>
    <w:rsid w:val="31EEA38B"/>
    <w:rsid w:val="31EF4B4A"/>
    <w:rsid w:val="31F08B96"/>
    <w:rsid w:val="31F2562B"/>
    <w:rsid w:val="3201E7E2"/>
    <w:rsid w:val="32058B78"/>
    <w:rsid w:val="32077E46"/>
    <w:rsid w:val="320AB034"/>
    <w:rsid w:val="320DA56C"/>
    <w:rsid w:val="320F3B9C"/>
    <w:rsid w:val="32125AF9"/>
    <w:rsid w:val="321762CD"/>
    <w:rsid w:val="321C8D13"/>
    <w:rsid w:val="3223089A"/>
    <w:rsid w:val="32244563"/>
    <w:rsid w:val="3227F4C9"/>
    <w:rsid w:val="3228FAB5"/>
    <w:rsid w:val="322E9DA3"/>
    <w:rsid w:val="32367AA0"/>
    <w:rsid w:val="323717EE"/>
    <w:rsid w:val="3239542C"/>
    <w:rsid w:val="323B6DB0"/>
    <w:rsid w:val="323FA345"/>
    <w:rsid w:val="3240CD5C"/>
    <w:rsid w:val="32437D83"/>
    <w:rsid w:val="324A0189"/>
    <w:rsid w:val="324A2A2A"/>
    <w:rsid w:val="32501CCF"/>
    <w:rsid w:val="3251CE19"/>
    <w:rsid w:val="32520215"/>
    <w:rsid w:val="3252934B"/>
    <w:rsid w:val="325EAAD8"/>
    <w:rsid w:val="3262F670"/>
    <w:rsid w:val="32642558"/>
    <w:rsid w:val="3267997B"/>
    <w:rsid w:val="326C0C12"/>
    <w:rsid w:val="326CA159"/>
    <w:rsid w:val="326EB8DC"/>
    <w:rsid w:val="3272481A"/>
    <w:rsid w:val="32735E57"/>
    <w:rsid w:val="32750A77"/>
    <w:rsid w:val="32786FAF"/>
    <w:rsid w:val="32790B40"/>
    <w:rsid w:val="328133A1"/>
    <w:rsid w:val="32818D5E"/>
    <w:rsid w:val="3282CAD5"/>
    <w:rsid w:val="328A39E7"/>
    <w:rsid w:val="328A4845"/>
    <w:rsid w:val="328C5952"/>
    <w:rsid w:val="3292E5FC"/>
    <w:rsid w:val="32965634"/>
    <w:rsid w:val="329B018C"/>
    <w:rsid w:val="329E7665"/>
    <w:rsid w:val="32A0869A"/>
    <w:rsid w:val="32A6C060"/>
    <w:rsid w:val="32A88C64"/>
    <w:rsid w:val="32AFC32B"/>
    <w:rsid w:val="32B199D5"/>
    <w:rsid w:val="32B72683"/>
    <w:rsid w:val="32BEC492"/>
    <w:rsid w:val="32C235BE"/>
    <w:rsid w:val="32CBA571"/>
    <w:rsid w:val="32D9A42D"/>
    <w:rsid w:val="32DABCA0"/>
    <w:rsid w:val="32DD8BE6"/>
    <w:rsid w:val="32E43008"/>
    <w:rsid w:val="32E7258A"/>
    <w:rsid w:val="32E8A102"/>
    <w:rsid w:val="32F0CBF1"/>
    <w:rsid w:val="32F1E2BA"/>
    <w:rsid w:val="32F6188D"/>
    <w:rsid w:val="32F9E970"/>
    <w:rsid w:val="32FB1F91"/>
    <w:rsid w:val="32FDA453"/>
    <w:rsid w:val="32FDB39E"/>
    <w:rsid w:val="32FEEA8D"/>
    <w:rsid w:val="3310989F"/>
    <w:rsid w:val="3311912E"/>
    <w:rsid w:val="3313CA2F"/>
    <w:rsid w:val="33150949"/>
    <w:rsid w:val="33160AD3"/>
    <w:rsid w:val="3316AB7E"/>
    <w:rsid w:val="33170ADC"/>
    <w:rsid w:val="33197F38"/>
    <w:rsid w:val="3322918A"/>
    <w:rsid w:val="332C6033"/>
    <w:rsid w:val="332FB97A"/>
    <w:rsid w:val="33308DA8"/>
    <w:rsid w:val="3334D8D2"/>
    <w:rsid w:val="3336574D"/>
    <w:rsid w:val="33421080"/>
    <w:rsid w:val="3347A472"/>
    <w:rsid w:val="335AD83A"/>
    <w:rsid w:val="336026E0"/>
    <w:rsid w:val="33640EDF"/>
    <w:rsid w:val="33754C41"/>
    <w:rsid w:val="3377EFD2"/>
    <w:rsid w:val="337CC600"/>
    <w:rsid w:val="337F21B8"/>
    <w:rsid w:val="338030D1"/>
    <w:rsid w:val="338507C1"/>
    <w:rsid w:val="3386F1F9"/>
    <w:rsid w:val="3388A63D"/>
    <w:rsid w:val="33891E1A"/>
    <w:rsid w:val="3389F985"/>
    <w:rsid w:val="338BF9C1"/>
    <w:rsid w:val="338CC131"/>
    <w:rsid w:val="338D06F3"/>
    <w:rsid w:val="33971BB0"/>
    <w:rsid w:val="3399BC7B"/>
    <w:rsid w:val="3399FCA5"/>
    <w:rsid w:val="33A3064D"/>
    <w:rsid w:val="33A4941F"/>
    <w:rsid w:val="33A69744"/>
    <w:rsid w:val="33A6BB32"/>
    <w:rsid w:val="33A86E6C"/>
    <w:rsid w:val="33AA46E8"/>
    <w:rsid w:val="33ABFFB8"/>
    <w:rsid w:val="33AEE1D8"/>
    <w:rsid w:val="33B0C687"/>
    <w:rsid w:val="33B2373B"/>
    <w:rsid w:val="33BA6DD5"/>
    <w:rsid w:val="33C5B0A1"/>
    <w:rsid w:val="33C5EC9F"/>
    <w:rsid w:val="33C7DE6A"/>
    <w:rsid w:val="33C83C21"/>
    <w:rsid w:val="33CB5BA9"/>
    <w:rsid w:val="33CC2302"/>
    <w:rsid w:val="33CCD2CD"/>
    <w:rsid w:val="33D30267"/>
    <w:rsid w:val="33D9AB11"/>
    <w:rsid w:val="33DB0BE7"/>
    <w:rsid w:val="33DD91B2"/>
    <w:rsid w:val="33DEA1F7"/>
    <w:rsid w:val="33DFD0D1"/>
    <w:rsid w:val="33E4AA0A"/>
    <w:rsid w:val="33E55471"/>
    <w:rsid w:val="33E5E02C"/>
    <w:rsid w:val="33E8543E"/>
    <w:rsid w:val="33E93686"/>
    <w:rsid w:val="33E9D28F"/>
    <w:rsid w:val="33EB9580"/>
    <w:rsid w:val="33F15E11"/>
    <w:rsid w:val="33F4FABE"/>
    <w:rsid w:val="33F5B382"/>
    <w:rsid w:val="33F75E64"/>
    <w:rsid w:val="34012322"/>
    <w:rsid w:val="340468C0"/>
    <w:rsid w:val="34096D5B"/>
    <w:rsid w:val="340AB7E3"/>
    <w:rsid w:val="34175E04"/>
    <w:rsid w:val="3419F6B2"/>
    <w:rsid w:val="341D08EE"/>
    <w:rsid w:val="341E9AB0"/>
    <w:rsid w:val="3424B990"/>
    <w:rsid w:val="342C9D4E"/>
    <w:rsid w:val="342DF5B3"/>
    <w:rsid w:val="342DF7CE"/>
    <w:rsid w:val="3433B666"/>
    <w:rsid w:val="343C56FB"/>
    <w:rsid w:val="343D6BC2"/>
    <w:rsid w:val="343D7CB9"/>
    <w:rsid w:val="344A1D05"/>
    <w:rsid w:val="344EF959"/>
    <w:rsid w:val="3452539E"/>
    <w:rsid w:val="345732B7"/>
    <w:rsid w:val="345B91F5"/>
    <w:rsid w:val="345BD9F4"/>
    <w:rsid w:val="345C3A0A"/>
    <w:rsid w:val="345FEB73"/>
    <w:rsid w:val="3460B24E"/>
    <w:rsid w:val="34647527"/>
    <w:rsid w:val="34657C1C"/>
    <w:rsid w:val="3468C1E4"/>
    <w:rsid w:val="346977CE"/>
    <w:rsid w:val="346ACC87"/>
    <w:rsid w:val="346AF404"/>
    <w:rsid w:val="346E1335"/>
    <w:rsid w:val="3473BD50"/>
    <w:rsid w:val="3478276E"/>
    <w:rsid w:val="347FEDEB"/>
    <w:rsid w:val="348857BB"/>
    <w:rsid w:val="348A5E15"/>
    <w:rsid w:val="3497BD8B"/>
    <w:rsid w:val="3498F075"/>
    <w:rsid w:val="34999D19"/>
    <w:rsid w:val="349C1F0E"/>
    <w:rsid w:val="34A34F71"/>
    <w:rsid w:val="34A79676"/>
    <w:rsid w:val="34ABFFC6"/>
    <w:rsid w:val="34B23790"/>
    <w:rsid w:val="34B7FC71"/>
    <w:rsid w:val="34BA92BB"/>
    <w:rsid w:val="34C056B4"/>
    <w:rsid w:val="34D1769E"/>
    <w:rsid w:val="34DEC048"/>
    <w:rsid w:val="34E082E8"/>
    <w:rsid w:val="34E19FD8"/>
    <w:rsid w:val="34E2EE6E"/>
    <w:rsid w:val="34E4404D"/>
    <w:rsid w:val="34E5643B"/>
    <w:rsid w:val="34EBF69C"/>
    <w:rsid w:val="34F0E2D2"/>
    <w:rsid w:val="34F7CCF1"/>
    <w:rsid w:val="34F87FDC"/>
    <w:rsid w:val="34F994D4"/>
    <w:rsid w:val="34F99B95"/>
    <w:rsid w:val="34FDCAA5"/>
    <w:rsid w:val="34FFB71D"/>
    <w:rsid w:val="35042E2E"/>
    <w:rsid w:val="35079AFE"/>
    <w:rsid w:val="35124F55"/>
    <w:rsid w:val="351537B2"/>
    <w:rsid w:val="3519C6B3"/>
    <w:rsid w:val="3525B4D4"/>
    <w:rsid w:val="3525C255"/>
    <w:rsid w:val="35288E5A"/>
    <w:rsid w:val="352B4D8E"/>
    <w:rsid w:val="352CA245"/>
    <w:rsid w:val="352EF519"/>
    <w:rsid w:val="3530DD34"/>
    <w:rsid w:val="353585BE"/>
    <w:rsid w:val="3541030E"/>
    <w:rsid w:val="35415F25"/>
    <w:rsid w:val="354A0591"/>
    <w:rsid w:val="354A27D0"/>
    <w:rsid w:val="354ED69D"/>
    <w:rsid w:val="3554091B"/>
    <w:rsid w:val="3554B950"/>
    <w:rsid w:val="35555008"/>
    <w:rsid w:val="355A3CE8"/>
    <w:rsid w:val="355A8782"/>
    <w:rsid w:val="355B8664"/>
    <w:rsid w:val="355D931F"/>
    <w:rsid w:val="35601E75"/>
    <w:rsid w:val="35632B5B"/>
    <w:rsid w:val="3564B200"/>
    <w:rsid w:val="356960BD"/>
    <w:rsid w:val="356A2FA0"/>
    <w:rsid w:val="356A67D7"/>
    <w:rsid w:val="356D4A2F"/>
    <w:rsid w:val="356D4B10"/>
    <w:rsid w:val="3576AFC0"/>
    <w:rsid w:val="35770FEC"/>
    <w:rsid w:val="357A9103"/>
    <w:rsid w:val="357AFBF8"/>
    <w:rsid w:val="357FB213"/>
    <w:rsid w:val="357FB622"/>
    <w:rsid w:val="358039C6"/>
    <w:rsid w:val="3583BB49"/>
    <w:rsid w:val="358892B1"/>
    <w:rsid w:val="35889403"/>
    <w:rsid w:val="358C5967"/>
    <w:rsid w:val="358E5D92"/>
    <w:rsid w:val="358EED53"/>
    <w:rsid w:val="35939D2B"/>
    <w:rsid w:val="3596CD9B"/>
    <w:rsid w:val="35999309"/>
    <w:rsid w:val="359D5BD7"/>
    <w:rsid w:val="359DB0A1"/>
    <w:rsid w:val="35A064E0"/>
    <w:rsid w:val="35A1BC60"/>
    <w:rsid w:val="35A21D57"/>
    <w:rsid w:val="35A2420D"/>
    <w:rsid w:val="35A35ABC"/>
    <w:rsid w:val="35A5D625"/>
    <w:rsid w:val="35A80051"/>
    <w:rsid w:val="35ABF6DD"/>
    <w:rsid w:val="35B07BDF"/>
    <w:rsid w:val="35B087C3"/>
    <w:rsid w:val="35B4C2B5"/>
    <w:rsid w:val="35B89988"/>
    <w:rsid w:val="35B8D94F"/>
    <w:rsid w:val="35B95E5C"/>
    <w:rsid w:val="35BAC12C"/>
    <w:rsid w:val="35BB212B"/>
    <w:rsid w:val="35C35958"/>
    <w:rsid w:val="35C5788C"/>
    <w:rsid w:val="35D4A606"/>
    <w:rsid w:val="35D76E1E"/>
    <w:rsid w:val="35D8ADD8"/>
    <w:rsid w:val="35DE6FAE"/>
    <w:rsid w:val="35E6C0D8"/>
    <w:rsid w:val="35E94C4B"/>
    <w:rsid w:val="35EA4CD4"/>
    <w:rsid w:val="35EDC779"/>
    <w:rsid w:val="35F14DDC"/>
    <w:rsid w:val="35F1DBE9"/>
    <w:rsid w:val="35F2C787"/>
    <w:rsid w:val="35F612FE"/>
    <w:rsid w:val="35F7487C"/>
    <w:rsid w:val="35F9CBDC"/>
    <w:rsid w:val="35FD335E"/>
    <w:rsid w:val="35FD6421"/>
    <w:rsid w:val="3609C1A3"/>
    <w:rsid w:val="360B4621"/>
    <w:rsid w:val="360BA123"/>
    <w:rsid w:val="360BFA39"/>
    <w:rsid w:val="360E0F1D"/>
    <w:rsid w:val="360FC1B8"/>
    <w:rsid w:val="36152CA8"/>
    <w:rsid w:val="361604E7"/>
    <w:rsid w:val="3617E8B4"/>
    <w:rsid w:val="361936C8"/>
    <w:rsid w:val="361B824B"/>
    <w:rsid w:val="361F2203"/>
    <w:rsid w:val="361FF675"/>
    <w:rsid w:val="36274B9E"/>
    <w:rsid w:val="36296584"/>
    <w:rsid w:val="3629A713"/>
    <w:rsid w:val="362C5EF6"/>
    <w:rsid w:val="362DD5C9"/>
    <w:rsid w:val="36477E49"/>
    <w:rsid w:val="364A7894"/>
    <w:rsid w:val="364F053E"/>
    <w:rsid w:val="364F0F82"/>
    <w:rsid w:val="3658D126"/>
    <w:rsid w:val="36606767"/>
    <w:rsid w:val="36632CDD"/>
    <w:rsid w:val="36632E99"/>
    <w:rsid w:val="36682E6A"/>
    <w:rsid w:val="366ABA00"/>
    <w:rsid w:val="366AEE15"/>
    <w:rsid w:val="366E7EF6"/>
    <w:rsid w:val="36760E0B"/>
    <w:rsid w:val="367835B7"/>
    <w:rsid w:val="3679468D"/>
    <w:rsid w:val="367B41F0"/>
    <w:rsid w:val="367E4BCC"/>
    <w:rsid w:val="3680C244"/>
    <w:rsid w:val="368D4256"/>
    <w:rsid w:val="368DE4D3"/>
    <w:rsid w:val="36935352"/>
    <w:rsid w:val="369454C3"/>
    <w:rsid w:val="369468BD"/>
    <w:rsid w:val="36971707"/>
    <w:rsid w:val="3697BB75"/>
    <w:rsid w:val="3698FD73"/>
    <w:rsid w:val="369AB4E1"/>
    <w:rsid w:val="36ACDB21"/>
    <w:rsid w:val="36B00F01"/>
    <w:rsid w:val="36B0ED05"/>
    <w:rsid w:val="36BD8B22"/>
    <w:rsid w:val="36BD8B53"/>
    <w:rsid w:val="36C03B42"/>
    <w:rsid w:val="36C548A2"/>
    <w:rsid w:val="36C94564"/>
    <w:rsid w:val="36CA6DC0"/>
    <w:rsid w:val="36CAD56E"/>
    <w:rsid w:val="36D6BEF7"/>
    <w:rsid w:val="36D98E70"/>
    <w:rsid w:val="36DBD4EC"/>
    <w:rsid w:val="36DCCDA2"/>
    <w:rsid w:val="36E15E2C"/>
    <w:rsid w:val="36E6C60B"/>
    <w:rsid w:val="36E6C6D7"/>
    <w:rsid w:val="36E9CCB9"/>
    <w:rsid w:val="36EAD3F0"/>
    <w:rsid w:val="36F346A6"/>
    <w:rsid w:val="36F3FE15"/>
    <w:rsid w:val="36F723CA"/>
    <w:rsid w:val="36F77651"/>
    <w:rsid w:val="36F7B686"/>
    <w:rsid w:val="36FA77D5"/>
    <w:rsid w:val="370031D0"/>
    <w:rsid w:val="3703F79D"/>
    <w:rsid w:val="370536EA"/>
    <w:rsid w:val="3705D5D2"/>
    <w:rsid w:val="370CDBA8"/>
    <w:rsid w:val="3714A8B3"/>
    <w:rsid w:val="3715EA23"/>
    <w:rsid w:val="3717C53B"/>
    <w:rsid w:val="3718A725"/>
    <w:rsid w:val="371B7391"/>
    <w:rsid w:val="3720B4ED"/>
    <w:rsid w:val="37233D32"/>
    <w:rsid w:val="372723EC"/>
    <w:rsid w:val="372CAE68"/>
    <w:rsid w:val="372D8A23"/>
    <w:rsid w:val="3730DC66"/>
    <w:rsid w:val="37337987"/>
    <w:rsid w:val="3733CA31"/>
    <w:rsid w:val="3733D3ED"/>
    <w:rsid w:val="3733E0E6"/>
    <w:rsid w:val="3734617D"/>
    <w:rsid w:val="373A1DBF"/>
    <w:rsid w:val="3740127C"/>
    <w:rsid w:val="37404F49"/>
    <w:rsid w:val="37445F4E"/>
    <w:rsid w:val="374811F0"/>
    <w:rsid w:val="374C4C40"/>
    <w:rsid w:val="375072E6"/>
    <w:rsid w:val="375487C5"/>
    <w:rsid w:val="3759D284"/>
    <w:rsid w:val="375F3BEF"/>
    <w:rsid w:val="37616386"/>
    <w:rsid w:val="376309D5"/>
    <w:rsid w:val="3766138F"/>
    <w:rsid w:val="376AFB12"/>
    <w:rsid w:val="377518BD"/>
    <w:rsid w:val="3777E5DE"/>
    <w:rsid w:val="377AA4B8"/>
    <w:rsid w:val="377AFBF9"/>
    <w:rsid w:val="37838B24"/>
    <w:rsid w:val="378463F2"/>
    <w:rsid w:val="37866729"/>
    <w:rsid w:val="378D4675"/>
    <w:rsid w:val="379502A7"/>
    <w:rsid w:val="37952DF1"/>
    <w:rsid w:val="3797B363"/>
    <w:rsid w:val="379AB084"/>
    <w:rsid w:val="379AE203"/>
    <w:rsid w:val="379C0A34"/>
    <w:rsid w:val="37A76851"/>
    <w:rsid w:val="37A80C07"/>
    <w:rsid w:val="37A82E9A"/>
    <w:rsid w:val="37ABF6CE"/>
    <w:rsid w:val="37B8689E"/>
    <w:rsid w:val="37B88302"/>
    <w:rsid w:val="37BE4722"/>
    <w:rsid w:val="37C47538"/>
    <w:rsid w:val="37CD9F70"/>
    <w:rsid w:val="37CE5F78"/>
    <w:rsid w:val="37D2550C"/>
    <w:rsid w:val="37D80224"/>
    <w:rsid w:val="37DC67AC"/>
    <w:rsid w:val="37DEC3F7"/>
    <w:rsid w:val="37E0DBBA"/>
    <w:rsid w:val="37EAB4DB"/>
    <w:rsid w:val="37EE3839"/>
    <w:rsid w:val="37F0F127"/>
    <w:rsid w:val="37F35144"/>
    <w:rsid w:val="37F98BA2"/>
    <w:rsid w:val="37FAE5AB"/>
    <w:rsid w:val="37FC0B2D"/>
    <w:rsid w:val="380B2F8C"/>
    <w:rsid w:val="3813B7BD"/>
    <w:rsid w:val="38159FB4"/>
    <w:rsid w:val="38176720"/>
    <w:rsid w:val="38182757"/>
    <w:rsid w:val="3818400D"/>
    <w:rsid w:val="3819ECC4"/>
    <w:rsid w:val="381A3512"/>
    <w:rsid w:val="381B890D"/>
    <w:rsid w:val="381F53BB"/>
    <w:rsid w:val="382217FB"/>
    <w:rsid w:val="3823F0C6"/>
    <w:rsid w:val="38336532"/>
    <w:rsid w:val="383B07BD"/>
    <w:rsid w:val="383B139E"/>
    <w:rsid w:val="383D5855"/>
    <w:rsid w:val="383D94AD"/>
    <w:rsid w:val="383F048B"/>
    <w:rsid w:val="38432C26"/>
    <w:rsid w:val="384B58ED"/>
    <w:rsid w:val="384CE676"/>
    <w:rsid w:val="3850AD42"/>
    <w:rsid w:val="38595B83"/>
    <w:rsid w:val="3859CE81"/>
    <w:rsid w:val="3859DB3E"/>
    <w:rsid w:val="38607816"/>
    <w:rsid w:val="38615F19"/>
    <w:rsid w:val="3863678A"/>
    <w:rsid w:val="38644D0B"/>
    <w:rsid w:val="3866A028"/>
    <w:rsid w:val="38670A04"/>
    <w:rsid w:val="3869F09D"/>
    <w:rsid w:val="38745A72"/>
    <w:rsid w:val="38775EBE"/>
    <w:rsid w:val="387982FF"/>
    <w:rsid w:val="387A9EAA"/>
    <w:rsid w:val="387ABE51"/>
    <w:rsid w:val="387CFD6A"/>
    <w:rsid w:val="387FA781"/>
    <w:rsid w:val="3880FCCD"/>
    <w:rsid w:val="38824E9C"/>
    <w:rsid w:val="38825B46"/>
    <w:rsid w:val="38847A14"/>
    <w:rsid w:val="3886104F"/>
    <w:rsid w:val="388DBFFA"/>
    <w:rsid w:val="38947197"/>
    <w:rsid w:val="389B3041"/>
    <w:rsid w:val="389C62D6"/>
    <w:rsid w:val="389DCB2E"/>
    <w:rsid w:val="38A4000D"/>
    <w:rsid w:val="38A5FDA1"/>
    <w:rsid w:val="38A75BF0"/>
    <w:rsid w:val="38A87D96"/>
    <w:rsid w:val="38AAF23F"/>
    <w:rsid w:val="38AC3551"/>
    <w:rsid w:val="38B0E794"/>
    <w:rsid w:val="38B7C031"/>
    <w:rsid w:val="38CCB158"/>
    <w:rsid w:val="38DE0027"/>
    <w:rsid w:val="38E5DDD1"/>
    <w:rsid w:val="38E6AECE"/>
    <w:rsid w:val="38E84CC4"/>
    <w:rsid w:val="38EA537A"/>
    <w:rsid w:val="38EBA8F1"/>
    <w:rsid w:val="38EC6F5B"/>
    <w:rsid w:val="38F474E7"/>
    <w:rsid w:val="38F4F070"/>
    <w:rsid w:val="38F56CBF"/>
    <w:rsid w:val="38F58B5C"/>
    <w:rsid w:val="38F77F55"/>
    <w:rsid w:val="38FCC940"/>
    <w:rsid w:val="39027140"/>
    <w:rsid w:val="39078B7D"/>
    <w:rsid w:val="390AB241"/>
    <w:rsid w:val="390CAA0C"/>
    <w:rsid w:val="39167519"/>
    <w:rsid w:val="39183A13"/>
    <w:rsid w:val="39189265"/>
    <w:rsid w:val="3919A076"/>
    <w:rsid w:val="39257240"/>
    <w:rsid w:val="3926C1B2"/>
    <w:rsid w:val="39290484"/>
    <w:rsid w:val="3929D7E1"/>
    <w:rsid w:val="392DB3C0"/>
    <w:rsid w:val="39324DEF"/>
    <w:rsid w:val="393298D1"/>
    <w:rsid w:val="3934AF69"/>
    <w:rsid w:val="39356243"/>
    <w:rsid w:val="39366119"/>
    <w:rsid w:val="393C6180"/>
    <w:rsid w:val="394085AA"/>
    <w:rsid w:val="39417BEC"/>
    <w:rsid w:val="3942EE28"/>
    <w:rsid w:val="39439EEE"/>
    <w:rsid w:val="394536F8"/>
    <w:rsid w:val="39464B93"/>
    <w:rsid w:val="394F7E89"/>
    <w:rsid w:val="394FD56A"/>
    <w:rsid w:val="395153E2"/>
    <w:rsid w:val="3954E4A3"/>
    <w:rsid w:val="395D1A1B"/>
    <w:rsid w:val="3960DD34"/>
    <w:rsid w:val="39613EE7"/>
    <w:rsid w:val="3969FD0F"/>
    <w:rsid w:val="396AB0E9"/>
    <w:rsid w:val="396BA26B"/>
    <w:rsid w:val="396E4A69"/>
    <w:rsid w:val="39726E83"/>
    <w:rsid w:val="3972B574"/>
    <w:rsid w:val="39744013"/>
    <w:rsid w:val="39755209"/>
    <w:rsid w:val="3976C094"/>
    <w:rsid w:val="397DA937"/>
    <w:rsid w:val="397F5F22"/>
    <w:rsid w:val="39809324"/>
    <w:rsid w:val="3980E3CA"/>
    <w:rsid w:val="3981E608"/>
    <w:rsid w:val="3983050F"/>
    <w:rsid w:val="3985085A"/>
    <w:rsid w:val="3987EA28"/>
    <w:rsid w:val="39922ABA"/>
    <w:rsid w:val="39998E09"/>
    <w:rsid w:val="399B6581"/>
    <w:rsid w:val="399EA036"/>
    <w:rsid w:val="39A0A7FD"/>
    <w:rsid w:val="39A1693B"/>
    <w:rsid w:val="39A2BCE1"/>
    <w:rsid w:val="39A5B96D"/>
    <w:rsid w:val="39A9B719"/>
    <w:rsid w:val="39AEA9F4"/>
    <w:rsid w:val="39B15204"/>
    <w:rsid w:val="39B43078"/>
    <w:rsid w:val="39BD280C"/>
    <w:rsid w:val="39CB2FAB"/>
    <w:rsid w:val="39D09EC2"/>
    <w:rsid w:val="39D7D794"/>
    <w:rsid w:val="39DEBA7B"/>
    <w:rsid w:val="39E16525"/>
    <w:rsid w:val="39E29CC6"/>
    <w:rsid w:val="39E6A801"/>
    <w:rsid w:val="39E761C7"/>
    <w:rsid w:val="39E77B7D"/>
    <w:rsid w:val="39ED3E5E"/>
    <w:rsid w:val="39EE1AAD"/>
    <w:rsid w:val="39EE672C"/>
    <w:rsid w:val="39F5AAD3"/>
    <w:rsid w:val="39FCE964"/>
    <w:rsid w:val="3A016A53"/>
    <w:rsid w:val="3A032B8D"/>
    <w:rsid w:val="3A080391"/>
    <w:rsid w:val="3A094C55"/>
    <w:rsid w:val="3A0F82F1"/>
    <w:rsid w:val="3A19D9A3"/>
    <w:rsid w:val="3A239831"/>
    <w:rsid w:val="3A251A16"/>
    <w:rsid w:val="3A25D328"/>
    <w:rsid w:val="3A2EBC39"/>
    <w:rsid w:val="3A33CD82"/>
    <w:rsid w:val="3A3AB227"/>
    <w:rsid w:val="3A3BA945"/>
    <w:rsid w:val="3A3D7FF4"/>
    <w:rsid w:val="3A4D8AE5"/>
    <w:rsid w:val="3A5AB180"/>
    <w:rsid w:val="3A5C011A"/>
    <w:rsid w:val="3A61CEB5"/>
    <w:rsid w:val="3A63EEFF"/>
    <w:rsid w:val="3A650E4F"/>
    <w:rsid w:val="3A66B90E"/>
    <w:rsid w:val="3A677D78"/>
    <w:rsid w:val="3A6FC4CD"/>
    <w:rsid w:val="3A7050AF"/>
    <w:rsid w:val="3A75D4A9"/>
    <w:rsid w:val="3A814D7B"/>
    <w:rsid w:val="3A843713"/>
    <w:rsid w:val="3A8861ED"/>
    <w:rsid w:val="3A8C4586"/>
    <w:rsid w:val="3A922E3F"/>
    <w:rsid w:val="3A93AC36"/>
    <w:rsid w:val="3A93F534"/>
    <w:rsid w:val="3A951087"/>
    <w:rsid w:val="3A9E4595"/>
    <w:rsid w:val="3AA29B6C"/>
    <w:rsid w:val="3AA2FB9A"/>
    <w:rsid w:val="3AA4EA0C"/>
    <w:rsid w:val="3AA54C9F"/>
    <w:rsid w:val="3AA70B5F"/>
    <w:rsid w:val="3AA7BAAB"/>
    <w:rsid w:val="3AB007C0"/>
    <w:rsid w:val="3AB4A5DF"/>
    <w:rsid w:val="3AB58D6B"/>
    <w:rsid w:val="3ABE235C"/>
    <w:rsid w:val="3AC6743B"/>
    <w:rsid w:val="3ACC6D9B"/>
    <w:rsid w:val="3ACE8C29"/>
    <w:rsid w:val="3ACFF086"/>
    <w:rsid w:val="3AD07BF7"/>
    <w:rsid w:val="3AD11C8F"/>
    <w:rsid w:val="3AD1CE68"/>
    <w:rsid w:val="3AD3FC32"/>
    <w:rsid w:val="3AD6DA28"/>
    <w:rsid w:val="3AE2FAF7"/>
    <w:rsid w:val="3AE67E63"/>
    <w:rsid w:val="3AE93518"/>
    <w:rsid w:val="3AEA11B6"/>
    <w:rsid w:val="3AEB0875"/>
    <w:rsid w:val="3AF1499C"/>
    <w:rsid w:val="3AF8385A"/>
    <w:rsid w:val="3AF9A34F"/>
    <w:rsid w:val="3AFBA8CA"/>
    <w:rsid w:val="3AFEA317"/>
    <w:rsid w:val="3AFFC3F3"/>
    <w:rsid w:val="3B05EB77"/>
    <w:rsid w:val="3B07F67F"/>
    <w:rsid w:val="3B101DBD"/>
    <w:rsid w:val="3B14E48E"/>
    <w:rsid w:val="3B16C6BA"/>
    <w:rsid w:val="3B1702ED"/>
    <w:rsid w:val="3B2135D6"/>
    <w:rsid w:val="3B22A654"/>
    <w:rsid w:val="3B22C617"/>
    <w:rsid w:val="3B23588D"/>
    <w:rsid w:val="3B23BAA5"/>
    <w:rsid w:val="3B245A03"/>
    <w:rsid w:val="3B28F116"/>
    <w:rsid w:val="3B2CBB2D"/>
    <w:rsid w:val="3B2EB642"/>
    <w:rsid w:val="3B3C200F"/>
    <w:rsid w:val="3B3F4B74"/>
    <w:rsid w:val="3B3F8F9C"/>
    <w:rsid w:val="3B404467"/>
    <w:rsid w:val="3B41E53D"/>
    <w:rsid w:val="3B471642"/>
    <w:rsid w:val="3B4A3E25"/>
    <w:rsid w:val="3B4BCE80"/>
    <w:rsid w:val="3B5871F7"/>
    <w:rsid w:val="3B59C56B"/>
    <w:rsid w:val="3B5F8194"/>
    <w:rsid w:val="3B6875FB"/>
    <w:rsid w:val="3B695005"/>
    <w:rsid w:val="3B713D8B"/>
    <w:rsid w:val="3B7452BE"/>
    <w:rsid w:val="3B7BF6CB"/>
    <w:rsid w:val="3B80914A"/>
    <w:rsid w:val="3B812E34"/>
    <w:rsid w:val="3B848F7B"/>
    <w:rsid w:val="3B867046"/>
    <w:rsid w:val="3B86B24A"/>
    <w:rsid w:val="3B8A407A"/>
    <w:rsid w:val="3B92580F"/>
    <w:rsid w:val="3B946EE9"/>
    <w:rsid w:val="3B980981"/>
    <w:rsid w:val="3B9A57F4"/>
    <w:rsid w:val="3B9AD758"/>
    <w:rsid w:val="3B9B9FB4"/>
    <w:rsid w:val="3B9E36CC"/>
    <w:rsid w:val="3B9FD270"/>
    <w:rsid w:val="3BA4C99D"/>
    <w:rsid w:val="3BA79972"/>
    <w:rsid w:val="3BA7ECC7"/>
    <w:rsid w:val="3BA98C2F"/>
    <w:rsid w:val="3BACEEF8"/>
    <w:rsid w:val="3BB23F6C"/>
    <w:rsid w:val="3BB74843"/>
    <w:rsid w:val="3BB7EDBD"/>
    <w:rsid w:val="3BB89D8F"/>
    <w:rsid w:val="3BBB2DE3"/>
    <w:rsid w:val="3BBEE103"/>
    <w:rsid w:val="3BC02CBC"/>
    <w:rsid w:val="3BC14108"/>
    <w:rsid w:val="3BC1481A"/>
    <w:rsid w:val="3BC19856"/>
    <w:rsid w:val="3BC47930"/>
    <w:rsid w:val="3BC8785F"/>
    <w:rsid w:val="3BCEAF05"/>
    <w:rsid w:val="3BD1151F"/>
    <w:rsid w:val="3BD20755"/>
    <w:rsid w:val="3BDA8D31"/>
    <w:rsid w:val="3BDC2587"/>
    <w:rsid w:val="3BEC1848"/>
    <w:rsid w:val="3BEC88C6"/>
    <w:rsid w:val="3BF0E97B"/>
    <w:rsid w:val="3BF31F22"/>
    <w:rsid w:val="3BF8CD89"/>
    <w:rsid w:val="3BF8DD3B"/>
    <w:rsid w:val="3BF986B6"/>
    <w:rsid w:val="3BFE35D8"/>
    <w:rsid w:val="3C03CD4A"/>
    <w:rsid w:val="3C0A69B6"/>
    <w:rsid w:val="3C0A729A"/>
    <w:rsid w:val="3C0AA2EC"/>
    <w:rsid w:val="3C0EEFA8"/>
    <w:rsid w:val="3C12B07D"/>
    <w:rsid w:val="3C1B5899"/>
    <w:rsid w:val="3C22DE37"/>
    <w:rsid w:val="3C23451E"/>
    <w:rsid w:val="3C27F3A3"/>
    <w:rsid w:val="3C32EC64"/>
    <w:rsid w:val="3C3350D9"/>
    <w:rsid w:val="3C36C8C1"/>
    <w:rsid w:val="3C3915E3"/>
    <w:rsid w:val="3C3BC0A7"/>
    <w:rsid w:val="3C3BE887"/>
    <w:rsid w:val="3C3D5622"/>
    <w:rsid w:val="3C4510EB"/>
    <w:rsid w:val="3C45A836"/>
    <w:rsid w:val="3C47BFD2"/>
    <w:rsid w:val="3C480C55"/>
    <w:rsid w:val="3C49D158"/>
    <w:rsid w:val="3C4ACDBD"/>
    <w:rsid w:val="3C543DE9"/>
    <w:rsid w:val="3C546854"/>
    <w:rsid w:val="3C548356"/>
    <w:rsid w:val="3C644AFF"/>
    <w:rsid w:val="3C64CA43"/>
    <w:rsid w:val="3C64EEF3"/>
    <w:rsid w:val="3C690D60"/>
    <w:rsid w:val="3C74218B"/>
    <w:rsid w:val="3C770ED1"/>
    <w:rsid w:val="3C77B187"/>
    <w:rsid w:val="3C78AEAC"/>
    <w:rsid w:val="3C7B4496"/>
    <w:rsid w:val="3C7DC48D"/>
    <w:rsid w:val="3C7F9922"/>
    <w:rsid w:val="3C82E312"/>
    <w:rsid w:val="3C853E27"/>
    <w:rsid w:val="3C97BEB3"/>
    <w:rsid w:val="3C9F3FFE"/>
    <w:rsid w:val="3CA11DB5"/>
    <w:rsid w:val="3CA1F49A"/>
    <w:rsid w:val="3CA58992"/>
    <w:rsid w:val="3CA5B7A7"/>
    <w:rsid w:val="3CA611CB"/>
    <w:rsid w:val="3CA71031"/>
    <w:rsid w:val="3CAA31C0"/>
    <w:rsid w:val="3CAC741F"/>
    <w:rsid w:val="3CACC1C9"/>
    <w:rsid w:val="3CB029C0"/>
    <w:rsid w:val="3CB121A8"/>
    <w:rsid w:val="3CB3104D"/>
    <w:rsid w:val="3CB6C8A6"/>
    <w:rsid w:val="3CB851B2"/>
    <w:rsid w:val="3CBB8C47"/>
    <w:rsid w:val="3CBC0057"/>
    <w:rsid w:val="3CBDB8DA"/>
    <w:rsid w:val="3CC75611"/>
    <w:rsid w:val="3CC82579"/>
    <w:rsid w:val="3CC97F4A"/>
    <w:rsid w:val="3CCADA98"/>
    <w:rsid w:val="3CCC811A"/>
    <w:rsid w:val="3CD05B39"/>
    <w:rsid w:val="3CD3CE5E"/>
    <w:rsid w:val="3CD50009"/>
    <w:rsid w:val="3CD5D1D3"/>
    <w:rsid w:val="3CD6439C"/>
    <w:rsid w:val="3CDE58D9"/>
    <w:rsid w:val="3CDEA5A9"/>
    <w:rsid w:val="3CDF5251"/>
    <w:rsid w:val="3CE2E890"/>
    <w:rsid w:val="3CE32812"/>
    <w:rsid w:val="3CE3921D"/>
    <w:rsid w:val="3CE565A1"/>
    <w:rsid w:val="3CE6D544"/>
    <w:rsid w:val="3CE72939"/>
    <w:rsid w:val="3CE77E76"/>
    <w:rsid w:val="3CEAEDA5"/>
    <w:rsid w:val="3CEBF6A7"/>
    <w:rsid w:val="3CED3884"/>
    <w:rsid w:val="3CEEFA30"/>
    <w:rsid w:val="3CEF851F"/>
    <w:rsid w:val="3CEFDA1E"/>
    <w:rsid w:val="3CF03AD5"/>
    <w:rsid w:val="3CF9B083"/>
    <w:rsid w:val="3CFC7D7A"/>
    <w:rsid w:val="3CFD5041"/>
    <w:rsid w:val="3CFE455C"/>
    <w:rsid w:val="3CFFB923"/>
    <w:rsid w:val="3D018606"/>
    <w:rsid w:val="3D02D791"/>
    <w:rsid w:val="3D0B157D"/>
    <w:rsid w:val="3D1439A7"/>
    <w:rsid w:val="3D15AC37"/>
    <w:rsid w:val="3D195148"/>
    <w:rsid w:val="3D19726C"/>
    <w:rsid w:val="3D1C814E"/>
    <w:rsid w:val="3D1EA93F"/>
    <w:rsid w:val="3D1FD9EF"/>
    <w:rsid w:val="3D2489D0"/>
    <w:rsid w:val="3D295B49"/>
    <w:rsid w:val="3D2C1495"/>
    <w:rsid w:val="3D2F4284"/>
    <w:rsid w:val="3D31179E"/>
    <w:rsid w:val="3D326DFA"/>
    <w:rsid w:val="3D3450AF"/>
    <w:rsid w:val="3D36A32A"/>
    <w:rsid w:val="3D395DCB"/>
    <w:rsid w:val="3D396EC3"/>
    <w:rsid w:val="3D3A9C4C"/>
    <w:rsid w:val="3D3B0925"/>
    <w:rsid w:val="3D40C4C5"/>
    <w:rsid w:val="3D455C90"/>
    <w:rsid w:val="3D486493"/>
    <w:rsid w:val="3D4D31E8"/>
    <w:rsid w:val="3D5584DD"/>
    <w:rsid w:val="3D563C8F"/>
    <w:rsid w:val="3D57EB37"/>
    <w:rsid w:val="3D58E205"/>
    <w:rsid w:val="3D5D538F"/>
    <w:rsid w:val="3D5EED90"/>
    <w:rsid w:val="3D601884"/>
    <w:rsid w:val="3D61C5C0"/>
    <w:rsid w:val="3D62670E"/>
    <w:rsid w:val="3D630666"/>
    <w:rsid w:val="3D6B9FF5"/>
    <w:rsid w:val="3D6DA76B"/>
    <w:rsid w:val="3D7060D3"/>
    <w:rsid w:val="3D71831C"/>
    <w:rsid w:val="3D728232"/>
    <w:rsid w:val="3D733921"/>
    <w:rsid w:val="3D745C60"/>
    <w:rsid w:val="3D7487B6"/>
    <w:rsid w:val="3D76CEB1"/>
    <w:rsid w:val="3D7BBA6C"/>
    <w:rsid w:val="3D880132"/>
    <w:rsid w:val="3D8AC2A1"/>
    <w:rsid w:val="3D91C849"/>
    <w:rsid w:val="3D93BCDF"/>
    <w:rsid w:val="3D97FD9E"/>
    <w:rsid w:val="3D984057"/>
    <w:rsid w:val="3D9B30F6"/>
    <w:rsid w:val="3D9B6E13"/>
    <w:rsid w:val="3D9F6319"/>
    <w:rsid w:val="3DA7D647"/>
    <w:rsid w:val="3DAA8310"/>
    <w:rsid w:val="3DACE6C0"/>
    <w:rsid w:val="3DAF029A"/>
    <w:rsid w:val="3DAF4BA8"/>
    <w:rsid w:val="3DB04390"/>
    <w:rsid w:val="3DB2DDA3"/>
    <w:rsid w:val="3DB70DDA"/>
    <w:rsid w:val="3DB923F5"/>
    <w:rsid w:val="3DB96BBC"/>
    <w:rsid w:val="3DBEF736"/>
    <w:rsid w:val="3DC2143C"/>
    <w:rsid w:val="3DC3E648"/>
    <w:rsid w:val="3DCCEC8E"/>
    <w:rsid w:val="3DCE716A"/>
    <w:rsid w:val="3DD09C7B"/>
    <w:rsid w:val="3DD5639B"/>
    <w:rsid w:val="3DDCB5B9"/>
    <w:rsid w:val="3DDF4F90"/>
    <w:rsid w:val="3DE05356"/>
    <w:rsid w:val="3DE10384"/>
    <w:rsid w:val="3DE1C6F3"/>
    <w:rsid w:val="3DEB7907"/>
    <w:rsid w:val="3DECFD8D"/>
    <w:rsid w:val="3DEE8D8D"/>
    <w:rsid w:val="3DEF2856"/>
    <w:rsid w:val="3DF0ADD2"/>
    <w:rsid w:val="3DF5CEEC"/>
    <w:rsid w:val="3DFC366B"/>
    <w:rsid w:val="3DFD3A96"/>
    <w:rsid w:val="3DFE14FD"/>
    <w:rsid w:val="3E056EFE"/>
    <w:rsid w:val="3E0B048F"/>
    <w:rsid w:val="3E0F950B"/>
    <w:rsid w:val="3E104E24"/>
    <w:rsid w:val="3E13E3B2"/>
    <w:rsid w:val="3E16459E"/>
    <w:rsid w:val="3E171B5A"/>
    <w:rsid w:val="3E174418"/>
    <w:rsid w:val="3E18E902"/>
    <w:rsid w:val="3E192FE1"/>
    <w:rsid w:val="3E1F351F"/>
    <w:rsid w:val="3E2185DF"/>
    <w:rsid w:val="3E219EE6"/>
    <w:rsid w:val="3E243C31"/>
    <w:rsid w:val="3E254633"/>
    <w:rsid w:val="3E2A6915"/>
    <w:rsid w:val="3E2C2A7F"/>
    <w:rsid w:val="3E2C991A"/>
    <w:rsid w:val="3E2CC0C6"/>
    <w:rsid w:val="3E330307"/>
    <w:rsid w:val="3E35BBBD"/>
    <w:rsid w:val="3E395C39"/>
    <w:rsid w:val="3E3B5077"/>
    <w:rsid w:val="3E40D645"/>
    <w:rsid w:val="3E430154"/>
    <w:rsid w:val="3E445B5C"/>
    <w:rsid w:val="3E472F95"/>
    <w:rsid w:val="3E4B8B3D"/>
    <w:rsid w:val="3E4EB4D6"/>
    <w:rsid w:val="3E5076A0"/>
    <w:rsid w:val="3E50DB6E"/>
    <w:rsid w:val="3E51ADE1"/>
    <w:rsid w:val="3E5B72A7"/>
    <w:rsid w:val="3E5BE507"/>
    <w:rsid w:val="3E5D6A47"/>
    <w:rsid w:val="3E635A14"/>
    <w:rsid w:val="3E66FC14"/>
    <w:rsid w:val="3E678955"/>
    <w:rsid w:val="3E7027A9"/>
    <w:rsid w:val="3E77305E"/>
    <w:rsid w:val="3E7B22B2"/>
    <w:rsid w:val="3E7E2BBC"/>
    <w:rsid w:val="3E842ECD"/>
    <w:rsid w:val="3E85838B"/>
    <w:rsid w:val="3E8ACAED"/>
    <w:rsid w:val="3E8E1881"/>
    <w:rsid w:val="3E9467B5"/>
    <w:rsid w:val="3E96120B"/>
    <w:rsid w:val="3E980B3D"/>
    <w:rsid w:val="3E9B8984"/>
    <w:rsid w:val="3EA12E28"/>
    <w:rsid w:val="3EA217A7"/>
    <w:rsid w:val="3EA47453"/>
    <w:rsid w:val="3EA51752"/>
    <w:rsid w:val="3EA57867"/>
    <w:rsid w:val="3EA8CCBA"/>
    <w:rsid w:val="3EAFF121"/>
    <w:rsid w:val="3EB604D8"/>
    <w:rsid w:val="3EBDD1EC"/>
    <w:rsid w:val="3EC1A763"/>
    <w:rsid w:val="3EC1FC4D"/>
    <w:rsid w:val="3EC47A1F"/>
    <w:rsid w:val="3EC5A530"/>
    <w:rsid w:val="3EC89D07"/>
    <w:rsid w:val="3EC8EE86"/>
    <w:rsid w:val="3ECAE36F"/>
    <w:rsid w:val="3ECEE4C0"/>
    <w:rsid w:val="3ED7000E"/>
    <w:rsid w:val="3EDAD8E6"/>
    <w:rsid w:val="3EDAF875"/>
    <w:rsid w:val="3EDB9AC6"/>
    <w:rsid w:val="3EDC9A4C"/>
    <w:rsid w:val="3EE10D53"/>
    <w:rsid w:val="3EE6444D"/>
    <w:rsid w:val="3EE8024C"/>
    <w:rsid w:val="3EEC7011"/>
    <w:rsid w:val="3EEEE905"/>
    <w:rsid w:val="3EF0E034"/>
    <w:rsid w:val="3EF1214A"/>
    <w:rsid w:val="3EF2AF2F"/>
    <w:rsid w:val="3EF765C0"/>
    <w:rsid w:val="3EFA1492"/>
    <w:rsid w:val="3EFB3BAF"/>
    <w:rsid w:val="3F000F46"/>
    <w:rsid w:val="3F057800"/>
    <w:rsid w:val="3F08B5E1"/>
    <w:rsid w:val="3F08BD8E"/>
    <w:rsid w:val="3F0DD3CA"/>
    <w:rsid w:val="3F0E6289"/>
    <w:rsid w:val="3F1230B0"/>
    <w:rsid w:val="3F152057"/>
    <w:rsid w:val="3F153D1F"/>
    <w:rsid w:val="3F163B8A"/>
    <w:rsid w:val="3F183708"/>
    <w:rsid w:val="3F183B92"/>
    <w:rsid w:val="3F1B8779"/>
    <w:rsid w:val="3F20FC08"/>
    <w:rsid w:val="3F256277"/>
    <w:rsid w:val="3F335502"/>
    <w:rsid w:val="3F350C6A"/>
    <w:rsid w:val="3F3AEE9B"/>
    <w:rsid w:val="3F3ED5B5"/>
    <w:rsid w:val="3F3EE5D2"/>
    <w:rsid w:val="3F465371"/>
    <w:rsid w:val="3F46B131"/>
    <w:rsid w:val="3F47A7B3"/>
    <w:rsid w:val="3F489EA6"/>
    <w:rsid w:val="3F498CF0"/>
    <w:rsid w:val="3F4B9FA1"/>
    <w:rsid w:val="3F51E15F"/>
    <w:rsid w:val="3F52D1F8"/>
    <w:rsid w:val="3F52F0DB"/>
    <w:rsid w:val="3F587148"/>
    <w:rsid w:val="3F58C5CE"/>
    <w:rsid w:val="3F59EACF"/>
    <w:rsid w:val="3F5A4A51"/>
    <w:rsid w:val="3F5F55DD"/>
    <w:rsid w:val="3F61B7F0"/>
    <w:rsid w:val="3F661E76"/>
    <w:rsid w:val="3F66E69C"/>
    <w:rsid w:val="3F6B1018"/>
    <w:rsid w:val="3F6CC805"/>
    <w:rsid w:val="3F744693"/>
    <w:rsid w:val="3F76AD6F"/>
    <w:rsid w:val="3F76CD01"/>
    <w:rsid w:val="3F783D73"/>
    <w:rsid w:val="3F797ECF"/>
    <w:rsid w:val="3F806169"/>
    <w:rsid w:val="3F841BD5"/>
    <w:rsid w:val="3F86DF12"/>
    <w:rsid w:val="3F90EAE9"/>
    <w:rsid w:val="3F911AC0"/>
    <w:rsid w:val="3F9437B3"/>
    <w:rsid w:val="3F948B31"/>
    <w:rsid w:val="3FA11B1C"/>
    <w:rsid w:val="3FA480E5"/>
    <w:rsid w:val="3FA8E49C"/>
    <w:rsid w:val="3FAB1FF8"/>
    <w:rsid w:val="3FB4F163"/>
    <w:rsid w:val="3FB4F2C0"/>
    <w:rsid w:val="3FB65A6D"/>
    <w:rsid w:val="3FBCDB31"/>
    <w:rsid w:val="3FBD610B"/>
    <w:rsid w:val="3FBEF632"/>
    <w:rsid w:val="3FC53D0E"/>
    <w:rsid w:val="3FD54EE5"/>
    <w:rsid w:val="3FD5F806"/>
    <w:rsid w:val="3FD79557"/>
    <w:rsid w:val="3FDAC9A9"/>
    <w:rsid w:val="3FDBA27A"/>
    <w:rsid w:val="3FDD2A54"/>
    <w:rsid w:val="3FE414E1"/>
    <w:rsid w:val="3FE57A20"/>
    <w:rsid w:val="3FE6135C"/>
    <w:rsid w:val="3FE9C49D"/>
    <w:rsid w:val="3FEC453A"/>
    <w:rsid w:val="3FEE30BC"/>
    <w:rsid w:val="3FEEAA8C"/>
    <w:rsid w:val="3FF6E098"/>
    <w:rsid w:val="3FF7E212"/>
    <w:rsid w:val="3FFD1466"/>
    <w:rsid w:val="3FFE381F"/>
    <w:rsid w:val="40016DEA"/>
    <w:rsid w:val="4001AAD8"/>
    <w:rsid w:val="40032F01"/>
    <w:rsid w:val="40090ABC"/>
    <w:rsid w:val="4009A29C"/>
    <w:rsid w:val="400BB0E9"/>
    <w:rsid w:val="400DBF68"/>
    <w:rsid w:val="40108E5C"/>
    <w:rsid w:val="4013DF29"/>
    <w:rsid w:val="4014F4A5"/>
    <w:rsid w:val="40193800"/>
    <w:rsid w:val="401D481B"/>
    <w:rsid w:val="401EC9FB"/>
    <w:rsid w:val="40210FE5"/>
    <w:rsid w:val="40241B48"/>
    <w:rsid w:val="40265E66"/>
    <w:rsid w:val="4026DC08"/>
    <w:rsid w:val="402A10AB"/>
    <w:rsid w:val="402D7DD3"/>
    <w:rsid w:val="40303816"/>
    <w:rsid w:val="403237C2"/>
    <w:rsid w:val="403490A7"/>
    <w:rsid w:val="4036F9CE"/>
    <w:rsid w:val="4040A5E6"/>
    <w:rsid w:val="4040FD4B"/>
    <w:rsid w:val="4042FDA8"/>
    <w:rsid w:val="40466072"/>
    <w:rsid w:val="40472839"/>
    <w:rsid w:val="40474419"/>
    <w:rsid w:val="4047AEA2"/>
    <w:rsid w:val="404F340C"/>
    <w:rsid w:val="40503EA1"/>
    <w:rsid w:val="40525C3D"/>
    <w:rsid w:val="40549F57"/>
    <w:rsid w:val="40571EFA"/>
    <w:rsid w:val="405E9C9F"/>
    <w:rsid w:val="4066B1C4"/>
    <w:rsid w:val="4066B547"/>
    <w:rsid w:val="406DCED6"/>
    <w:rsid w:val="4076A947"/>
    <w:rsid w:val="407B294F"/>
    <w:rsid w:val="407B9F85"/>
    <w:rsid w:val="407C05BB"/>
    <w:rsid w:val="40804126"/>
    <w:rsid w:val="4082616E"/>
    <w:rsid w:val="4089EA34"/>
    <w:rsid w:val="408AB966"/>
    <w:rsid w:val="408C9043"/>
    <w:rsid w:val="408F151D"/>
    <w:rsid w:val="408F5CC7"/>
    <w:rsid w:val="409359B5"/>
    <w:rsid w:val="4095E959"/>
    <w:rsid w:val="4096A984"/>
    <w:rsid w:val="409DC229"/>
    <w:rsid w:val="409E1EAD"/>
    <w:rsid w:val="40A5A9FB"/>
    <w:rsid w:val="40A791E6"/>
    <w:rsid w:val="40AC733B"/>
    <w:rsid w:val="40B0FEE6"/>
    <w:rsid w:val="40B2467C"/>
    <w:rsid w:val="40B62784"/>
    <w:rsid w:val="40BAA091"/>
    <w:rsid w:val="40BD43AA"/>
    <w:rsid w:val="40BF4276"/>
    <w:rsid w:val="40C225AD"/>
    <w:rsid w:val="40C58A44"/>
    <w:rsid w:val="40C67DCD"/>
    <w:rsid w:val="40C6D0A0"/>
    <w:rsid w:val="40CF9E60"/>
    <w:rsid w:val="40D3C828"/>
    <w:rsid w:val="40D90E28"/>
    <w:rsid w:val="40E527FF"/>
    <w:rsid w:val="40E5DB31"/>
    <w:rsid w:val="40E6806B"/>
    <w:rsid w:val="40E69279"/>
    <w:rsid w:val="40E74E7F"/>
    <w:rsid w:val="40EA0528"/>
    <w:rsid w:val="40EE4747"/>
    <w:rsid w:val="40F22C0F"/>
    <w:rsid w:val="40FDA9E9"/>
    <w:rsid w:val="40FDC11A"/>
    <w:rsid w:val="410084D0"/>
    <w:rsid w:val="41012F7B"/>
    <w:rsid w:val="4105AC16"/>
    <w:rsid w:val="4107005E"/>
    <w:rsid w:val="410D045D"/>
    <w:rsid w:val="410EC2B5"/>
    <w:rsid w:val="410F0AFC"/>
    <w:rsid w:val="4115606F"/>
    <w:rsid w:val="4116B750"/>
    <w:rsid w:val="411D9C08"/>
    <w:rsid w:val="411E23CC"/>
    <w:rsid w:val="4121223C"/>
    <w:rsid w:val="41234128"/>
    <w:rsid w:val="4127AF0C"/>
    <w:rsid w:val="4129C994"/>
    <w:rsid w:val="4132E97B"/>
    <w:rsid w:val="4134BE03"/>
    <w:rsid w:val="41385D7C"/>
    <w:rsid w:val="4142D43D"/>
    <w:rsid w:val="414A14D2"/>
    <w:rsid w:val="4154C350"/>
    <w:rsid w:val="4156C098"/>
    <w:rsid w:val="4158584C"/>
    <w:rsid w:val="41599D21"/>
    <w:rsid w:val="415BFE82"/>
    <w:rsid w:val="415C23EB"/>
    <w:rsid w:val="4160A90C"/>
    <w:rsid w:val="4160C924"/>
    <w:rsid w:val="416B9E56"/>
    <w:rsid w:val="41723B9F"/>
    <w:rsid w:val="41762461"/>
    <w:rsid w:val="417668E4"/>
    <w:rsid w:val="417984FC"/>
    <w:rsid w:val="417FDC0D"/>
    <w:rsid w:val="4181DC0B"/>
    <w:rsid w:val="41867878"/>
    <w:rsid w:val="41907970"/>
    <w:rsid w:val="41984073"/>
    <w:rsid w:val="419BD629"/>
    <w:rsid w:val="419D7F52"/>
    <w:rsid w:val="419DD2DF"/>
    <w:rsid w:val="419DE54B"/>
    <w:rsid w:val="41A3599D"/>
    <w:rsid w:val="41A5E140"/>
    <w:rsid w:val="41A7CEE6"/>
    <w:rsid w:val="41ADCEC6"/>
    <w:rsid w:val="41B6587B"/>
    <w:rsid w:val="41B7FF86"/>
    <w:rsid w:val="41C49FBE"/>
    <w:rsid w:val="41C59A78"/>
    <w:rsid w:val="41C84C56"/>
    <w:rsid w:val="41D039DC"/>
    <w:rsid w:val="41D2CA2F"/>
    <w:rsid w:val="41DB3902"/>
    <w:rsid w:val="41E13704"/>
    <w:rsid w:val="41EED1FC"/>
    <w:rsid w:val="41F112FD"/>
    <w:rsid w:val="41FD1AE5"/>
    <w:rsid w:val="42002692"/>
    <w:rsid w:val="42016518"/>
    <w:rsid w:val="420665A5"/>
    <w:rsid w:val="420DA4F4"/>
    <w:rsid w:val="421342F6"/>
    <w:rsid w:val="4213B43F"/>
    <w:rsid w:val="42142729"/>
    <w:rsid w:val="42164342"/>
    <w:rsid w:val="421833F6"/>
    <w:rsid w:val="42199793"/>
    <w:rsid w:val="421DBBFC"/>
    <w:rsid w:val="421E9E56"/>
    <w:rsid w:val="422880F6"/>
    <w:rsid w:val="422894C0"/>
    <w:rsid w:val="422983BA"/>
    <w:rsid w:val="42342971"/>
    <w:rsid w:val="4241B8C9"/>
    <w:rsid w:val="424216BD"/>
    <w:rsid w:val="42429B80"/>
    <w:rsid w:val="42473CC6"/>
    <w:rsid w:val="424B670B"/>
    <w:rsid w:val="424CEF98"/>
    <w:rsid w:val="424D5F78"/>
    <w:rsid w:val="4252E5CE"/>
    <w:rsid w:val="4257B84C"/>
    <w:rsid w:val="4257C9DA"/>
    <w:rsid w:val="42588C66"/>
    <w:rsid w:val="425931A9"/>
    <w:rsid w:val="425D9B08"/>
    <w:rsid w:val="42601ED5"/>
    <w:rsid w:val="4264E95F"/>
    <w:rsid w:val="4267170B"/>
    <w:rsid w:val="4267F998"/>
    <w:rsid w:val="4268E4F4"/>
    <w:rsid w:val="42692EDE"/>
    <w:rsid w:val="426C72D7"/>
    <w:rsid w:val="4271577F"/>
    <w:rsid w:val="42737E83"/>
    <w:rsid w:val="4276047B"/>
    <w:rsid w:val="427691A1"/>
    <w:rsid w:val="42778370"/>
    <w:rsid w:val="427844FA"/>
    <w:rsid w:val="4278E322"/>
    <w:rsid w:val="427C3FD9"/>
    <w:rsid w:val="427DE803"/>
    <w:rsid w:val="4282C523"/>
    <w:rsid w:val="428421CC"/>
    <w:rsid w:val="4284C3DC"/>
    <w:rsid w:val="42884D8F"/>
    <w:rsid w:val="42898221"/>
    <w:rsid w:val="428AE6DD"/>
    <w:rsid w:val="428B8288"/>
    <w:rsid w:val="42909ECF"/>
    <w:rsid w:val="42926D85"/>
    <w:rsid w:val="429331C3"/>
    <w:rsid w:val="429481E3"/>
    <w:rsid w:val="4297576B"/>
    <w:rsid w:val="42987C8A"/>
    <w:rsid w:val="42A50E3C"/>
    <w:rsid w:val="42A7DE24"/>
    <w:rsid w:val="42A8D4BE"/>
    <w:rsid w:val="42A96797"/>
    <w:rsid w:val="42AE7CED"/>
    <w:rsid w:val="42B1D36C"/>
    <w:rsid w:val="42B221BB"/>
    <w:rsid w:val="42B8BD91"/>
    <w:rsid w:val="42B90D17"/>
    <w:rsid w:val="42B9F42D"/>
    <w:rsid w:val="42BDF49C"/>
    <w:rsid w:val="42BE40FA"/>
    <w:rsid w:val="42CA4B58"/>
    <w:rsid w:val="42CB67DE"/>
    <w:rsid w:val="42CBC7B5"/>
    <w:rsid w:val="42D444A1"/>
    <w:rsid w:val="42DC50B8"/>
    <w:rsid w:val="42EC9225"/>
    <w:rsid w:val="42EE8016"/>
    <w:rsid w:val="42F47FAB"/>
    <w:rsid w:val="42F5CA4A"/>
    <w:rsid w:val="42F691AE"/>
    <w:rsid w:val="42F7D75D"/>
    <w:rsid w:val="42FDC545"/>
    <w:rsid w:val="42FF91B9"/>
    <w:rsid w:val="4300232B"/>
    <w:rsid w:val="430090CF"/>
    <w:rsid w:val="4300AB5D"/>
    <w:rsid w:val="43027008"/>
    <w:rsid w:val="4309EF82"/>
    <w:rsid w:val="430D0C71"/>
    <w:rsid w:val="430EB7C2"/>
    <w:rsid w:val="43101087"/>
    <w:rsid w:val="4313E685"/>
    <w:rsid w:val="43161624"/>
    <w:rsid w:val="4316C9F4"/>
    <w:rsid w:val="4318FFA5"/>
    <w:rsid w:val="4319CAC5"/>
    <w:rsid w:val="431D28CC"/>
    <w:rsid w:val="4320F08C"/>
    <w:rsid w:val="4329C542"/>
    <w:rsid w:val="433014AB"/>
    <w:rsid w:val="43344C67"/>
    <w:rsid w:val="433553E7"/>
    <w:rsid w:val="43363194"/>
    <w:rsid w:val="433672B0"/>
    <w:rsid w:val="43397F66"/>
    <w:rsid w:val="433B0632"/>
    <w:rsid w:val="433C34A2"/>
    <w:rsid w:val="43448744"/>
    <w:rsid w:val="43487B74"/>
    <w:rsid w:val="434A4395"/>
    <w:rsid w:val="434E52FC"/>
    <w:rsid w:val="43566ABD"/>
    <w:rsid w:val="4357D918"/>
    <w:rsid w:val="435FE708"/>
    <w:rsid w:val="4360B7F5"/>
    <w:rsid w:val="4366798E"/>
    <w:rsid w:val="4369585F"/>
    <w:rsid w:val="436B29EC"/>
    <w:rsid w:val="436B46CE"/>
    <w:rsid w:val="436F4B39"/>
    <w:rsid w:val="43715258"/>
    <w:rsid w:val="43717952"/>
    <w:rsid w:val="43718072"/>
    <w:rsid w:val="43750CB3"/>
    <w:rsid w:val="437B7ED9"/>
    <w:rsid w:val="437C7B0F"/>
    <w:rsid w:val="437E8AE2"/>
    <w:rsid w:val="437F1785"/>
    <w:rsid w:val="4381B875"/>
    <w:rsid w:val="43840E16"/>
    <w:rsid w:val="4385F341"/>
    <w:rsid w:val="438AFD5F"/>
    <w:rsid w:val="438B7C19"/>
    <w:rsid w:val="43926846"/>
    <w:rsid w:val="439289B0"/>
    <w:rsid w:val="4395B12A"/>
    <w:rsid w:val="43965C43"/>
    <w:rsid w:val="4399A4AC"/>
    <w:rsid w:val="439A18B7"/>
    <w:rsid w:val="439F9024"/>
    <w:rsid w:val="43A37373"/>
    <w:rsid w:val="43A846A8"/>
    <w:rsid w:val="43AA6A24"/>
    <w:rsid w:val="43AAE810"/>
    <w:rsid w:val="43AB309D"/>
    <w:rsid w:val="43B000A8"/>
    <w:rsid w:val="43B007B6"/>
    <w:rsid w:val="43B02294"/>
    <w:rsid w:val="43B7E380"/>
    <w:rsid w:val="43BF2CE9"/>
    <w:rsid w:val="43C155B5"/>
    <w:rsid w:val="43C2F7BC"/>
    <w:rsid w:val="43C35307"/>
    <w:rsid w:val="43C9BD0E"/>
    <w:rsid w:val="43CA5A4C"/>
    <w:rsid w:val="43CB0F70"/>
    <w:rsid w:val="43D19249"/>
    <w:rsid w:val="43D66F85"/>
    <w:rsid w:val="43DDE2AD"/>
    <w:rsid w:val="43E06F06"/>
    <w:rsid w:val="43E070BE"/>
    <w:rsid w:val="43E2E644"/>
    <w:rsid w:val="43E37EA4"/>
    <w:rsid w:val="43E74FF8"/>
    <w:rsid w:val="43EE8F76"/>
    <w:rsid w:val="43F39A3B"/>
    <w:rsid w:val="43FB1B3A"/>
    <w:rsid w:val="44000F4A"/>
    <w:rsid w:val="44016610"/>
    <w:rsid w:val="44033933"/>
    <w:rsid w:val="440524B6"/>
    <w:rsid w:val="4405B7B0"/>
    <w:rsid w:val="4406CB41"/>
    <w:rsid w:val="440CFF06"/>
    <w:rsid w:val="441416A2"/>
    <w:rsid w:val="44241DE3"/>
    <w:rsid w:val="4426B73E"/>
    <w:rsid w:val="4428F0FC"/>
    <w:rsid w:val="4429300D"/>
    <w:rsid w:val="442AF120"/>
    <w:rsid w:val="44311B25"/>
    <w:rsid w:val="4432DAE2"/>
    <w:rsid w:val="443327CC"/>
    <w:rsid w:val="4435BE2A"/>
    <w:rsid w:val="44398F99"/>
    <w:rsid w:val="443BB51B"/>
    <w:rsid w:val="443CD6AC"/>
    <w:rsid w:val="443EA4E8"/>
    <w:rsid w:val="444664E2"/>
    <w:rsid w:val="4448566F"/>
    <w:rsid w:val="44494532"/>
    <w:rsid w:val="444BF73D"/>
    <w:rsid w:val="444DD9EF"/>
    <w:rsid w:val="444F3CD8"/>
    <w:rsid w:val="4450F653"/>
    <w:rsid w:val="4452B7F6"/>
    <w:rsid w:val="4455A929"/>
    <w:rsid w:val="445632A6"/>
    <w:rsid w:val="4456B7BB"/>
    <w:rsid w:val="4459B5C0"/>
    <w:rsid w:val="445B44F7"/>
    <w:rsid w:val="445DD020"/>
    <w:rsid w:val="4464B528"/>
    <w:rsid w:val="4468530B"/>
    <w:rsid w:val="4468DFA0"/>
    <w:rsid w:val="44741F45"/>
    <w:rsid w:val="4476A8C0"/>
    <w:rsid w:val="4476D2CC"/>
    <w:rsid w:val="447D2911"/>
    <w:rsid w:val="447F730A"/>
    <w:rsid w:val="4481A7D8"/>
    <w:rsid w:val="44845EE0"/>
    <w:rsid w:val="448D2C2D"/>
    <w:rsid w:val="4490500C"/>
    <w:rsid w:val="449909E8"/>
    <w:rsid w:val="449D41CC"/>
    <w:rsid w:val="44A4681F"/>
    <w:rsid w:val="44AA76B7"/>
    <w:rsid w:val="44AD51B2"/>
    <w:rsid w:val="44AFDCA6"/>
    <w:rsid w:val="44C0E971"/>
    <w:rsid w:val="44C1354D"/>
    <w:rsid w:val="44C160C1"/>
    <w:rsid w:val="44C2CB3A"/>
    <w:rsid w:val="44C53D2A"/>
    <w:rsid w:val="44C84E9F"/>
    <w:rsid w:val="44D2FE47"/>
    <w:rsid w:val="44D46402"/>
    <w:rsid w:val="44D79726"/>
    <w:rsid w:val="44DBD548"/>
    <w:rsid w:val="44DD640D"/>
    <w:rsid w:val="44DF1C3A"/>
    <w:rsid w:val="44DF3C20"/>
    <w:rsid w:val="44E1A4A4"/>
    <w:rsid w:val="44E233AA"/>
    <w:rsid w:val="44EB66FF"/>
    <w:rsid w:val="44EF8F05"/>
    <w:rsid w:val="44F3A84A"/>
    <w:rsid w:val="44F661DE"/>
    <w:rsid w:val="44F6C385"/>
    <w:rsid w:val="44F9EDAF"/>
    <w:rsid w:val="44FB2CC5"/>
    <w:rsid w:val="44FD443F"/>
    <w:rsid w:val="4503E62F"/>
    <w:rsid w:val="450EE81D"/>
    <w:rsid w:val="45145700"/>
    <w:rsid w:val="45174F3A"/>
    <w:rsid w:val="4519528A"/>
    <w:rsid w:val="451C7FBE"/>
    <w:rsid w:val="451FE7C2"/>
    <w:rsid w:val="45202B36"/>
    <w:rsid w:val="45268F63"/>
    <w:rsid w:val="4526FD94"/>
    <w:rsid w:val="4528107A"/>
    <w:rsid w:val="452A504C"/>
    <w:rsid w:val="452B445B"/>
    <w:rsid w:val="452C55D7"/>
    <w:rsid w:val="452F968C"/>
    <w:rsid w:val="4531D4DF"/>
    <w:rsid w:val="4531F9BF"/>
    <w:rsid w:val="45393A55"/>
    <w:rsid w:val="45483131"/>
    <w:rsid w:val="455032A4"/>
    <w:rsid w:val="4552043B"/>
    <w:rsid w:val="4552AC2F"/>
    <w:rsid w:val="45591BE0"/>
    <w:rsid w:val="455E2A89"/>
    <w:rsid w:val="4562CDEA"/>
    <w:rsid w:val="4562EA74"/>
    <w:rsid w:val="456E2D24"/>
    <w:rsid w:val="456FE6B7"/>
    <w:rsid w:val="45778C70"/>
    <w:rsid w:val="45786A06"/>
    <w:rsid w:val="4578E29E"/>
    <w:rsid w:val="457F50A9"/>
    <w:rsid w:val="458129B1"/>
    <w:rsid w:val="4585AD3E"/>
    <w:rsid w:val="4586D85A"/>
    <w:rsid w:val="45899204"/>
    <w:rsid w:val="4589E32B"/>
    <w:rsid w:val="458AE923"/>
    <w:rsid w:val="45903D8C"/>
    <w:rsid w:val="459342A7"/>
    <w:rsid w:val="4596D0F4"/>
    <w:rsid w:val="45A3BCB1"/>
    <w:rsid w:val="45A43052"/>
    <w:rsid w:val="45A57AC3"/>
    <w:rsid w:val="45A82842"/>
    <w:rsid w:val="45B5A3D9"/>
    <w:rsid w:val="45B66139"/>
    <w:rsid w:val="45BA65E5"/>
    <w:rsid w:val="45BB54B0"/>
    <w:rsid w:val="45BDE9B6"/>
    <w:rsid w:val="45BDEB05"/>
    <w:rsid w:val="45BEC777"/>
    <w:rsid w:val="45BEE38F"/>
    <w:rsid w:val="45C8DBDC"/>
    <w:rsid w:val="45C9F310"/>
    <w:rsid w:val="45CC55AD"/>
    <w:rsid w:val="45CC85FA"/>
    <w:rsid w:val="45D00CEC"/>
    <w:rsid w:val="45D09ABD"/>
    <w:rsid w:val="45D23CDE"/>
    <w:rsid w:val="45D33020"/>
    <w:rsid w:val="45D6C1F6"/>
    <w:rsid w:val="45DC7E36"/>
    <w:rsid w:val="45DD4F4E"/>
    <w:rsid w:val="45E6D782"/>
    <w:rsid w:val="45EC3026"/>
    <w:rsid w:val="45EC54AB"/>
    <w:rsid w:val="45F0D2B9"/>
    <w:rsid w:val="45F30E6B"/>
    <w:rsid w:val="45FB202F"/>
    <w:rsid w:val="45FC381E"/>
    <w:rsid w:val="460C1D46"/>
    <w:rsid w:val="46115D53"/>
    <w:rsid w:val="461649BE"/>
    <w:rsid w:val="461969FD"/>
    <w:rsid w:val="46198A2F"/>
    <w:rsid w:val="4619B3A9"/>
    <w:rsid w:val="4619BECB"/>
    <w:rsid w:val="461DF7D7"/>
    <w:rsid w:val="4620AD53"/>
    <w:rsid w:val="4620D84E"/>
    <w:rsid w:val="4621AE60"/>
    <w:rsid w:val="46229F41"/>
    <w:rsid w:val="4626509F"/>
    <w:rsid w:val="4629A73F"/>
    <w:rsid w:val="46325056"/>
    <w:rsid w:val="46328FCF"/>
    <w:rsid w:val="46338018"/>
    <w:rsid w:val="46372E75"/>
    <w:rsid w:val="46396097"/>
    <w:rsid w:val="463F87B6"/>
    <w:rsid w:val="4642F999"/>
    <w:rsid w:val="4646397F"/>
    <w:rsid w:val="46483135"/>
    <w:rsid w:val="4651387C"/>
    <w:rsid w:val="465512A2"/>
    <w:rsid w:val="4658490E"/>
    <w:rsid w:val="4658E59C"/>
    <w:rsid w:val="465A853F"/>
    <w:rsid w:val="465E7876"/>
    <w:rsid w:val="4669452A"/>
    <w:rsid w:val="466A1E39"/>
    <w:rsid w:val="466E0DF7"/>
    <w:rsid w:val="4676F38D"/>
    <w:rsid w:val="46782AAA"/>
    <w:rsid w:val="467BDF64"/>
    <w:rsid w:val="467BE4B4"/>
    <w:rsid w:val="467E5B0A"/>
    <w:rsid w:val="46806F98"/>
    <w:rsid w:val="4682FFDE"/>
    <w:rsid w:val="46851BD2"/>
    <w:rsid w:val="4686E842"/>
    <w:rsid w:val="468DA206"/>
    <w:rsid w:val="468F79DA"/>
    <w:rsid w:val="4694A37C"/>
    <w:rsid w:val="469761EF"/>
    <w:rsid w:val="4697C292"/>
    <w:rsid w:val="469810E1"/>
    <w:rsid w:val="469914A0"/>
    <w:rsid w:val="46A52FDB"/>
    <w:rsid w:val="46A90626"/>
    <w:rsid w:val="46AAD889"/>
    <w:rsid w:val="46AF93EF"/>
    <w:rsid w:val="46B03BBA"/>
    <w:rsid w:val="46B09025"/>
    <w:rsid w:val="46B4D528"/>
    <w:rsid w:val="46B66EA9"/>
    <w:rsid w:val="46B9A6FD"/>
    <w:rsid w:val="46BADC32"/>
    <w:rsid w:val="46BF2BCD"/>
    <w:rsid w:val="46C9ECCB"/>
    <w:rsid w:val="46CB66ED"/>
    <w:rsid w:val="46CBF503"/>
    <w:rsid w:val="46CC5CFB"/>
    <w:rsid w:val="46D5768D"/>
    <w:rsid w:val="46E17999"/>
    <w:rsid w:val="46E61034"/>
    <w:rsid w:val="46E9C9E9"/>
    <w:rsid w:val="46EA6368"/>
    <w:rsid w:val="46ECA8C2"/>
    <w:rsid w:val="46ED01A0"/>
    <w:rsid w:val="46ED845A"/>
    <w:rsid w:val="46EF1BA5"/>
    <w:rsid w:val="46F1CC7A"/>
    <w:rsid w:val="46F5ABA3"/>
    <w:rsid w:val="46FA6FF1"/>
    <w:rsid w:val="4702EDD2"/>
    <w:rsid w:val="4703B4CC"/>
    <w:rsid w:val="47065DA3"/>
    <w:rsid w:val="4708B5E5"/>
    <w:rsid w:val="4711209F"/>
    <w:rsid w:val="4713C7C6"/>
    <w:rsid w:val="4714509D"/>
    <w:rsid w:val="471A1B67"/>
    <w:rsid w:val="471C41BA"/>
    <w:rsid w:val="47253E8A"/>
    <w:rsid w:val="472BD312"/>
    <w:rsid w:val="472FDE32"/>
    <w:rsid w:val="473263EC"/>
    <w:rsid w:val="47391A40"/>
    <w:rsid w:val="473BB5CC"/>
    <w:rsid w:val="473E692C"/>
    <w:rsid w:val="473FBA18"/>
    <w:rsid w:val="4741220E"/>
    <w:rsid w:val="4745364A"/>
    <w:rsid w:val="4745D6CB"/>
    <w:rsid w:val="47463E31"/>
    <w:rsid w:val="47465DE8"/>
    <w:rsid w:val="474ABFB8"/>
    <w:rsid w:val="475459DB"/>
    <w:rsid w:val="47570625"/>
    <w:rsid w:val="475792EF"/>
    <w:rsid w:val="47675EF8"/>
    <w:rsid w:val="476BB33E"/>
    <w:rsid w:val="477226AA"/>
    <w:rsid w:val="4775FCFA"/>
    <w:rsid w:val="477DCD4B"/>
    <w:rsid w:val="47811439"/>
    <w:rsid w:val="47813D75"/>
    <w:rsid w:val="4785271D"/>
    <w:rsid w:val="478660D4"/>
    <w:rsid w:val="478C96A7"/>
    <w:rsid w:val="478D1941"/>
    <w:rsid w:val="479282AC"/>
    <w:rsid w:val="479CA3B6"/>
    <w:rsid w:val="479D669F"/>
    <w:rsid w:val="479E1624"/>
    <w:rsid w:val="47A0FEBD"/>
    <w:rsid w:val="47A26ED4"/>
    <w:rsid w:val="47A6BB23"/>
    <w:rsid w:val="47AB1E37"/>
    <w:rsid w:val="47AFFBAA"/>
    <w:rsid w:val="47B2D30E"/>
    <w:rsid w:val="47B7C83B"/>
    <w:rsid w:val="47B842FD"/>
    <w:rsid w:val="47BF706B"/>
    <w:rsid w:val="47C55704"/>
    <w:rsid w:val="47C6C2C8"/>
    <w:rsid w:val="47C9FDA2"/>
    <w:rsid w:val="47CA8DC2"/>
    <w:rsid w:val="47D800E0"/>
    <w:rsid w:val="47DCEAD0"/>
    <w:rsid w:val="47E26B0D"/>
    <w:rsid w:val="47E404BB"/>
    <w:rsid w:val="47E5B681"/>
    <w:rsid w:val="47E8C078"/>
    <w:rsid w:val="47E9CD2F"/>
    <w:rsid w:val="47E9D182"/>
    <w:rsid w:val="47EADFA0"/>
    <w:rsid w:val="47EC7396"/>
    <w:rsid w:val="47EE55F8"/>
    <w:rsid w:val="47F5F54A"/>
    <w:rsid w:val="47F8F3A8"/>
    <w:rsid w:val="48015DCE"/>
    <w:rsid w:val="480238A5"/>
    <w:rsid w:val="4804DC4D"/>
    <w:rsid w:val="4806313A"/>
    <w:rsid w:val="4809AB7A"/>
    <w:rsid w:val="480A1B05"/>
    <w:rsid w:val="480CC0D6"/>
    <w:rsid w:val="48166015"/>
    <w:rsid w:val="481678CA"/>
    <w:rsid w:val="4818AD90"/>
    <w:rsid w:val="481E0B17"/>
    <w:rsid w:val="4822A66B"/>
    <w:rsid w:val="4826E202"/>
    <w:rsid w:val="48273BB3"/>
    <w:rsid w:val="482AE161"/>
    <w:rsid w:val="482EB428"/>
    <w:rsid w:val="4832EC44"/>
    <w:rsid w:val="48348F12"/>
    <w:rsid w:val="4834E501"/>
    <w:rsid w:val="483D8CF4"/>
    <w:rsid w:val="4841BBFB"/>
    <w:rsid w:val="48452E48"/>
    <w:rsid w:val="48542994"/>
    <w:rsid w:val="4854617D"/>
    <w:rsid w:val="4858A75B"/>
    <w:rsid w:val="48623EC1"/>
    <w:rsid w:val="4864D840"/>
    <w:rsid w:val="48689EE7"/>
    <w:rsid w:val="486CA74E"/>
    <w:rsid w:val="486DC37D"/>
    <w:rsid w:val="486F7F4D"/>
    <w:rsid w:val="48704D6B"/>
    <w:rsid w:val="48705B5C"/>
    <w:rsid w:val="4873F9C8"/>
    <w:rsid w:val="487B40E6"/>
    <w:rsid w:val="487B7753"/>
    <w:rsid w:val="487E5DAF"/>
    <w:rsid w:val="4880FFA0"/>
    <w:rsid w:val="48827C7B"/>
    <w:rsid w:val="4885CFAB"/>
    <w:rsid w:val="48887923"/>
    <w:rsid w:val="489134F6"/>
    <w:rsid w:val="48923EEA"/>
    <w:rsid w:val="489361D9"/>
    <w:rsid w:val="48945892"/>
    <w:rsid w:val="4896177F"/>
    <w:rsid w:val="489C5079"/>
    <w:rsid w:val="489DD74C"/>
    <w:rsid w:val="48A87652"/>
    <w:rsid w:val="48A8C2FD"/>
    <w:rsid w:val="48B43E17"/>
    <w:rsid w:val="48B6B9C7"/>
    <w:rsid w:val="48B8A966"/>
    <w:rsid w:val="48BE6735"/>
    <w:rsid w:val="48BEC08E"/>
    <w:rsid w:val="48C3F328"/>
    <w:rsid w:val="48D1904C"/>
    <w:rsid w:val="48D288D6"/>
    <w:rsid w:val="48D3DD37"/>
    <w:rsid w:val="48D525DB"/>
    <w:rsid w:val="48D648DF"/>
    <w:rsid w:val="48DA38C4"/>
    <w:rsid w:val="48DF1615"/>
    <w:rsid w:val="48E18CA8"/>
    <w:rsid w:val="48E30F9F"/>
    <w:rsid w:val="48E3E89F"/>
    <w:rsid w:val="48EF180F"/>
    <w:rsid w:val="48F04944"/>
    <w:rsid w:val="48F40560"/>
    <w:rsid w:val="48F67156"/>
    <w:rsid w:val="48FF449B"/>
    <w:rsid w:val="48FFE96A"/>
    <w:rsid w:val="49028864"/>
    <w:rsid w:val="49069DDB"/>
    <w:rsid w:val="49097BDD"/>
    <w:rsid w:val="4911ECC8"/>
    <w:rsid w:val="4912E011"/>
    <w:rsid w:val="4914AF26"/>
    <w:rsid w:val="4916941A"/>
    <w:rsid w:val="491F38E6"/>
    <w:rsid w:val="491F4381"/>
    <w:rsid w:val="4920647F"/>
    <w:rsid w:val="49292A1E"/>
    <w:rsid w:val="492A5B29"/>
    <w:rsid w:val="492C98E3"/>
    <w:rsid w:val="492CEA71"/>
    <w:rsid w:val="4935B45E"/>
    <w:rsid w:val="4940341F"/>
    <w:rsid w:val="49416190"/>
    <w:rsid w:val="4942A857"/>
    <w:rsid w:val="49447957"/>
    <w:rsid w:val="49469D8F"/>
    <w:rsid w:val="49474634"/>
    <w:rsid w:val="49564745"/>
    <w:rsid w:val="4961A6F0"/>
    <w:rsid w:val="49653EA0"/>
    <w:rsid w:val="4967F8DA"/>
    <w:rsid w:val="496857B1"/>
    <w:rsid w:val="4969BE47"/>
    <w:rsid w:val="496B1252"/>
    <w:rsid w:val="496BD2A3"/>
    <w:rsid w:val="496CA446"/>
    <w:rsid w:val="496DAFFA"/>
    <w:rsid w:val="4978D865"/>
    <w:rsid w:val="497D2C0F"/>
    <w:rsid w:val="4981CFB0"/>
    <w:rsid w:val="49823541"/>
    <w:rsid w:val="49892F30"/>
    <w:rsid w:val="498FCF6F"/>
    <w:rsid w:val="49911E23"/>
    <w:rsid w:val="49951AEB"/>
    <w:rsid w:val="4995B2EF"/>
    <w:rsid w:val="49962D84"/>
    <w:rsid w:val="499A1C53"/>
    <w:rsid w:val="499B1506"/>
    <w:rsid w:val="499B41EF"/>
    <w:rsid w:val="499F8F7B"/>
    <w:rsid w:val="49A25889"/>
    <w:rsid w:val="49A5AEB9"/>
    <w:rsid w:val="49A680C8"/>
    <w:rsid w:val="49A74ED6"/>
    <w:rsid w:val="49A89137"/>
    <w:rsid w:val="49A9C9C9"/>
    <w:rsid w:val="49B47DF1"/>
    <w:rsid w:val="49B8E0AB"/>
    <w:rsid w:val="49BA211B"/>
    <w:rsid w:val="49BBC2C4"/>
    <w:rsid w:val="49BF2132"/>
    <w:rsid w:val="49C2BA98"/>
    <w:rsid w:val="49C6344C"/>
    <w:rsid w:val="49CCFB38"/>
    <w:rsid w:val="49CD2CD2"/>
    <w:rsid w:val="49CE86D0"/>
    <w:rsid w:val="49D06F90"/>
    <w:rsid w:val="49D71A5C"/>
    <w:rsid w:val="49DB4BC1"/>
    <w:rsid w:val="49DCBF32"/>
    <w:rsid w:val="49DF4EA4"/>
    <w:rsid w:val="49E05EDE"/>
    <w:rsid w:val="49E09FB0"/>
    <w:rsid w:val="49E3B8A4"/>
    <w:rsid w:val="49EC8661"/>
    <w:rsid w:val="49EF88D8"/>
    <w:rsid w:val="49F28ECE"/>
    <w:rsid w:val="49F32D9E"/>
    <w:rsid w:val="49F3DE81"/>
    <w:rsid w:val="49F4B08C"/>
    <w:rsid w:val="49F5402D"/>
    <w:rsid w:val="49F674FA"/>
    <w:rsid w:val="49F79948"/>
    <w:rsid w:val="49FB819D"/>
    <w:rsid w:val="4A061F70"/>
    <w:rsid w:val="4A1351D4"/>
    <w:rsid w:val="4A158190"/>
    <w:rsid w:val="4A1EB331"/>
    <w:rsid w:val="4A1F9B48"/>
    <w:rsid w:val="4A21A00C"/>
    <w:rsid w:val="4A22F066"/>
    <w:rsid w:val="4A248383"/>
    <w:rsid w:val="4A25F548"/>
    <w:rsid w:val="4A31428E"/>
    <w:rsid w:val="4A318B03"/>
    <w:rsid w:val="4A3210B3"/>
    <w:rsid w:val="4A374AC3"/>
    <w:rsid w:val="4A37E85A"/>
    <w:rsid w:val="4A3AFA29"/>
    <w:rsid w:val="4A3C5CDC"/>
    <w:rsid w:val="4A3EA359"/>
    <w:rsid w:val="4A41896E"/>
    <w:rsid w:val="4A432274"/>
    <w:rsid w:val="4A43E16D"/>
    <w:rsid w:val="4A46540F"/>
    <w:rsid w:val="4A47BDAC"/>
    <w:rsid w:val="4A4932E1"/>
    <w:rsid w:val="4A4E63B2"/>
    <w:rsid w:val="4A51184F"/>
    <w:rsid w:val="4A5392AB"/>
    <w:rsid w:val="4A57FD46"/>
    <w:rsid w:val="4A5B3B20"/>
    <w:rsid w:val="4A5B9FDE"/>
    <w:rsid w:val="4A5BA055"/>
    <w:rsid w:val="4A5C96D6"/>
    <w:rsid w:val="4A618211"/>
    <w:rsid w:val="4A6591BD"/>
    <w:rsid w:val="4A690EF0"/>
    <w:rsid w:val="4A707D49"/>
    <w:rsid w:val="4A719A5C"/>
    <w:rsid w:val="4A75C2B6"/>
    <w:rsid w:val="4A7A2396"/>
    <w:rsid w:val="4A7BE5CB"/>
    <w:rsid w:val="4A7D6C10"/>
    <w:rsid w:val="4A7F9D6D"/>
    <w:rsid w:val="4A82607A"/>
    <w:rsid w:val="4A8F4C7A"/>
    <w:rsid w:val="4A8FD5C1"/>
    <w:rsid w:val="4A96946D"/>
    <w:rsid w:val="4A97D84A"/>
    <w:rsid w:val="4AA26E3C"/>
    <w:rsid w:val="4AA7C2BE"/>
    <w:rsid w:val="4AAB65E0"/>
    <w:rsid w:val="4AABA029"/>
    <w:rsid w:val="4AB39437"/>
    <w:rsid w:val="4AB4EEC3"/>
    <w:rsid w:val="4AB85481"/>
    <w:rsid w:val="4AB8DE37"/>
    <w:rsid w:val="4ABA5E26"/>
    <w:rsid w:val="4ABBB537"/>
    <w:rsid w:val="4AC3C59A"/>
    <w:rsid w:val="4AC7DBC7"/>
    <w:rsid w:val="4ACA236E"/>
    <w:rsid w:val="4AD17B6A"/>
    <w:rsid w:val="4AD6B370"/>
    <w:rsid w:val="4AD889A1"/>
    <w:rsid w:val="4ADB8B16"/>
    <w:rsid w:val="4ADB998B"/>
    <w:rsid w:val="4AE1E952"/>
    <w:rsid w:val="4AE3318C"/>
    <w:rsid w:val="4AE35ED8"/>
    <w:rsid w:val="4AE4858B"/>
    <w:rsid w:val="4AE573BC"/>
    <w:rsid w:val="4AE93E2C"/>
    <w:rsid w:val="4AE954F7"/>
    <w:rsid w:val="4AECDAA6"/>
    <w:rsid w:val="4AEDDBE9"/>
    <w:rsid w:val="4AF301B5"/>
    <w:rsid w:val="4AF6015C"/>
    <w:rsid w:val="4AF89560"/>
    <w:rsid w:val="4AFB637C"/>
    <w:rsid w:val="4B008FDE"/>
    <w:rsid w:val="4B0D40BF"/>
    <w:rsid w:val="4B0E05BE"/>
    <w:rsid w:val="4B0E98D0"/>
    <w:rsid w:val="4B11EA58"/>
    <w:rsid w:val="4B17F95D"/>
    <w:rsid w:val="4B1BB6EB"/>
    <w:rsid w:val="4B1F6848"/>
    <w:rsid w:val="4B203968"/>
    <w:rsid w:val="4B2331A6"/>
    <w:rsid w:val="4B2635EF"/>
    <w:rsid w:val="4B2B6A9E"/>
    <w:rsid w:val="4B2C56BF"/>
    <w:rsid w:val="4B2CFD01"/>
    <w:rsid w:val="4B2F8384"/>
    <w:rsid w:val="4B30572E"/>
    <w:rsid w:val="4B30E363"/>
    <w:rsid w:val="4B3759C0"/>
    <w:rsid w:val="4B3E2D8A"/>
    <w:rsid w:val="4B3F36B1"/>
    <w:rsid w:val="4B3FA977"/>
    <w:rsid w:val="4B412D31"/>
    <w:rsid w:val="4B45967D"/>
    <w:rsid w:val="4B47E579"/>
    <w:rsid w:val="4B49BF18"/>
    <w:rsid w:val="4B4B5BB1"/>
    <w:rsid w:val="4B4BBFCA"/>
    <w:rsid w:val="4B4D6662"/>
    <w:rsid w:val="4B4F4FA4"/>
    <w:rsid w:val="4B59467B"/>
    <w:rsid w:val="4B5B115D"/>
    <w:rsid w:val="4B5CAD8A"/>
    <w:rsid w:val="4B61ACA1"/>
    <w:rsid w:val="4B631039"/>
    <w:rsid w:val="4B63E236"/>
    <w:rsid w:val="4B6A51F9"/>
    <w:rsid w:val="4B6DC98A"/>
    <w:rsid w:val="4B6E4BB9"/>
    <w:rsid w:val="4B72EABD"/>
    <w:rsid w:val="4B80B29C"/>
    <w:rsid w:val="4B815D82"/>
    <w:rsid w:val="4B8206E7"/>
    <w:rsid w:val="4B860076"/>
    <w:rsid w:val="4B8C78E7"/>
    <w:rsid w:val="4B9EC281"/>
    <w:rsid w:val="4B9F8987"/>
    <w:rsid w:val="4BA05B0C"/>
    <w:rsid w:val="4BA1C3D5"/>
    <w:rsid w:val="4BA4D0B5"/>
    <w:rsid w:val="4BA57B96"/>
    <w:rsid w:val="4BB2E436"/>
    <w:rsid w:val="4BB67BF5"/>
    <w:rsid w:val="4BB98157"/>
    <w:rsid w:val="4BBE7BB6"/>
    <w:rsid w:val="4BC1C5A9"/>
    <w:rsid w:val="4BC760B3"/>
    <w:rsid w:val="4BCBF2E8"/>
    <w:rsid w:val="4BCD019B"/>
    <w:rsid w:val="4BD21B28"/>
    <w:rsid w:val="4BD3F13B"/>
    <w:rsid w:val="4BDC2708"/>
    <w:rsid w:val="4BDC2DFC"/>
    <w:rsid w:val="4BDD9100"/>
    <w:rsid w:val="4BDDF729"/>
    <w:rsid w:val="4BDE1A86"/>
    <w:rsid w:val="4BDF4DF0"/>
    <w:rsid w:val="4BE26966"/>
    <w:rsid w:val="4BE6DAB1"/>
    <w:rsid w:val="4BE770E9"/>
    <w:rsid w:val="4BE95AF2"/>
    <w:rsid w:val="4BEA4C22"/>
    <w:rsid w:val="4BEBAF41"/>
    <w:rsid w:val="4BEC1649"/>
    <w:rsid w:val="4BF1DCF3"/>
    <w:rsid w:val="4BF1E2A8"/>
    <w:rsid w:val="4BF2426E"/>
    <w:rsid w:val="4BF8E199"/>
    <w:rsid w:val="4BFA829B"/>
    <w:rsid w:val="4BFACD27"/>
    <w:rsid w:val="4C0646AF"/>
    <w:rsid w:val="4C0B10CC"/>
    <w:rsid w:val="4C0B112C"/>
    <w:rsid w:val="4C0C9DB7"/>
    <w:rsid w:val="4C11D1A0"/>
    <w:rsid w:val="4C149331"/>
    <w:rsid w:val="4C1B7000"/>
    <w:rsid w:val="4C1C9087"/>
    <w:rsid w:val="4C265189"/>
    <w:rsid w:val="4C28A958"/>
    <w:rsid w:val="4C2AD9AA"/>
    <w:rsid w:val="4C2C6CB8"/>
    <w:rsid w:val="4C2FBED7"/>
    <w:rsid w:val="4C2FF010"/>
    <w:rsid w:val="4C304B72"/>
    <w:rsid w:val="4C30AD90"/>
    <w:rsid w:val="4C3937C9"/>
    <w:rsid w:val="4C3C74C9"/>
    <w:rsid w:val="4C3F4C81"/>
    <w:rsid w:val="4C42F2E7"/>
    <w:rsid w:val="4C443883"/>
    <w:rsid w:val="4C4752AF"/>
    <w:rsid w:val="4C494B0F"/>
    <w:rsid w:val="4C4A2869"/>
    <w:rsid w:val="4C4E5880"/>
    <w:rsid w:val="4C4F2D7D"/>
    <w:rsid w:val="4C570922"/>
    <w:rsid w:val="4C5AF1A4"/>
    <w:rsid w:val="4C60C922"/>
    <w:rsid w:val="4C614F67"/>
    <w:rsid w:val="4C62F0A3"/>
    <w:rsid w:val="4C667712"/>
    <w:rsid w:val="4C667BE4"/>
    <w:rsid w:val="4C6FA1B8"/>
    <w:rsid w:val="4C7025EC"/>
    <w:rsid w:val="4C7287BC"/>
    <w:rsid w:val="4C7336C2"/>
    <w:rsid w:val="4C7E2ED3"/>
    <w:rsid w:val="4C81F113"/>
    <w:rsid w:val="4C831AEE"/>
    <w:rsid w:val="4C833139"/>
    <w:rsid w:val="4C8866CF"/>
    <w:rsid w:val="4C8AB493"/>
    <w:rsid w:val="4C8BC047"/>
    <w:rsid w:val="4C8EDE46"/>
    <w:rsid w:val="4C8EEF0C"/>
    <w:rsid w:val="4C915D3F"/>
    <w:rsid w:val="4C947496"/>
    <w:rsid w:val="4C994B02"/>
    <w:rsid w:val="4C9A7622"/>
    <w:rsid w:val="4C9CB3D3"/>
    <w:rsid w:val="4C9F966C"/>
    <w:rsid w:val="4CA5A1DB"/>
    <w:rsid w:val="4CA66DDC"/>
    <w:rsid w:val="4CAA27B4"/>
    <w:rsid w:val="4CAAD4CB"/>
    <w:rsid w:val="4CADA690"/>
    <w:rsid w:val="4CB47D0F"/>
    <w:rsid w:val="4CB68514"/>
    <w:rsid w:val="4CBBA906"/>
    <w:rsid w:val="4CBCD0B9"/>
    <w:rsid w:val="4CBFB49E"/>
    <w:rsid w:val="4CBFE218"/>
    <w:rsid w:val="4CC297E9"/>
    <w:rsid w:val="4CC48520"/>
    <w:rsid w:val="4CC5EEEB"/>
    <w:rsid w:val="4CC80BDF"/>
    <w:rsid w:val="4CCB9CC5"/>
    <w:rsid w:val="4CCE9E8F"/>
    <w:rsid w:val="4CD7B852"/>
    <w:rsid w:val="4CD7C3C8"/>
    <w:rsid w:val="4CDC3810"/>
    <w:rsid w:val="4CDDFA20"/>
    <w:rsid w:val="4CE303EA"/>
    <w:rsid w:val="4CE3BB2D"/>
    <w:rsid w:val="4CE4044A"/>
    <w:rsid w:val="4CE8F56A"/>
    <w:rsid w:val="4CE91E53"/>
    <w:rsid w:val="4CE936C3"/>
    <w:rsid w:val="4CEC1EB3"/>
    <w:rsid w:val="4CEECBAA"/>
    <w:rsid w:val="4CEFD9CB"/>
    <w:rsid w:val="4CF0DDEB"/>
    <w:rsid w:val="4CF7A90A"/>
    <w:rsid w:val="4CF92837"/>
    <w:rsid w:val="4CFEE09A"/>
    <w:rsid w:val="4CFFB38D"/>
    <w:rsid w:val="4D008ACF"/>
    <w:rsid w:val="4D011DEB"/>
    <w:rsid w:val="4D070416"/>
    <w:rsid w:val="4D0F4065"/>
    <w:rsid w:val="4D13BB1E"/>
    <w:rsid w:val="4D1D050D"/>
    <w:rsid w:val="4D226270"/>
    <w:rsid w:val="4D24F266"/>
    <w:rsid w:val="4D27299A"/>
    <w:rsid w:val="4D33225F"/>
    <w:rsid w:val="4D3F23B2"/>
    <w:rsid w:val="4D43CC7F"/>
    <w:rsid w:val="4D53AC6C"/>
    <w:rsid w:val="4D5500C5"/>
    <w:rsid w:val="4D5B4C1C"/>
    <w:rsid w:val="4D5BCEBD"/>
    <w:rsid w:val="4D60F3C3"/>
    <w:rsid w:val="4D6294D4"/>
    <w:rsid w:val="4D65D618"/>
    <w:rsid w:val="4D6E5191"/>
    <w:rsid w:val="4D6F89B8"/>
    <w:rsid w:val="4D75C22F"/>
    <w:rsid w:val="4D7A3BC9"/>
    <w:rsid w:val="4D7D4DAA"/>
    <w:rsid w:val="4D7F5E6E"/>
    <w:rsid w:val="4D81AFCB"/>
    <w:rsid w:val="4D8356EC"/>
    <w:rsid w:val="4D866BC6"/>
    <w:rsid w:val="4D8D1F91"/>
    <w:rsid w:val="4D95C444"/>
    <w:rsid w:val="4DA275F1"/>
    <w:rsid w:val="4DA3E189"/>
    <w:rsid w:val="4DA95CFB"/>
    <w:rsid w:val="4DB5184F"/>
    <w:rsid w:val="4DB71C63"/>
    <w:rsid w:val="4DB84813"/>
    <w:rsid w:val="4DBCE1FC"/>
    <w:rsid w:val="4DC0A6DA"/>
    <w:rsid w:val="4DC2192B"/>
    <w:rsid w:val="4DC2480C"/>
    <w:rsid w:val="4DC97778"/>
    <w:rsid w:val="4DCAB9E4"/>
    <w:rsid w:val="4DCC34C8"/>
    <w:rsid w:val="4DD0D062"/>
    <w:rsid w:val="4DE955B4"/>
    <w:rsid w:val="4DEAFA00"/>
    <w:rsid w:val="4DEAFDDE"/>
    <w:rsid w:val="4DF374EB"/>
    <w:rsid w:val="4DF433DA"/>
    <w:rsid w:val="4DF4F105"/>
    <w:rsid w:val="4E0BF64D"/>
    <w:rsid w:val="4E0D0DF5"/>
    <w:rsid w:val="4E0F2B69"/>
    <w:rsid w:val="4E111B2F"/>
    <w:rsid w:val="4E19A7F0"/>
    <w:rsid w:val="4E242567"/>
    <w:rsid w:val="4E24E019"/>
    <w:rsid w:val="4E272ECD"/>
    <w:rsid w:val="4E32AC60"/>
    <w:rsid w:val="4E3BCE12"/>
    <w:rsid w:val="4E420BCC"/>
    <w:rsid w:val="4E44C2A9"/>
    <w:rsid w:val="4E45A29E"/>
    <w:rsid w:val="4E4771BB"/>
    <w:rsid w:val="4E4DBE97"/>
    <w:rsid w:val="4E4EFEDA"/>
    <w:rsid w:val="4E4F7AD9"/>
    <w:rsid w:val="4E5723AE"/>
    <w:rsid w:val="4E57B938"/>
    <w:rsid w:val="4E5EFD4E"/>
    <w:rsid w:val="4E605581"/>
    <w:rsid w:val="4E61BF4C"/>
    <w:rsid w:val="4E63DC40"/>
    <w:rsid w:val="4E683253"/>
    <w:rsid w:val="4E6859B7"/>
    <w:rsid w:val="4E6E8629"/>
    <w:rsid w:val="4E75998C"/>
    <w:rsid w:val="4E7920E8"/>
    <w:rsid w:val="4E7A1F03"/>
    <w:rsid w:val="4E7D969A"/>
    <w:rsid w:val="4E86EBA3"/>
    <w:rsid w:val="4E8B0193"/>
    <w:rsid w:val="4E8E1A4C"/>
    <w:rsid w:val="4E95A833"/>
    <w:rsid w:val="4E99A56F"/>
    <w:rsid w:val="4E9A612B"/>
    <w:rsid w:val="4E9ACB81"/>
    <w:rsid w:val="4EA01C5B"/>
    <w:rsid w:val="4EA13916"/>
    <w:rsid w:val="4EA1F7F3"/>
    <w:rsid w:val="4EA3106F"/>
    <w:rsid w:val="4EA7009A"/>
    <w:rsid w:val="4EA9E579"/>
    <w:rsid w:val="4EABC4AC"/>
    <w:rsid w:val="4EB2F03F"/>
    <w:rsid w:val="4EB42CA7"/>
    <w:rsid w:val="4EB5E8C8"/>
    <w:rsid w:val="4EB87941"/>
    <w:rsid w:val="4EBA0A9C"/>
    <w:rsid w:val="4EBB3DD3"/>
    <w:rsid w:val="4EBBD7B5"/>
    <w:rsid w:val="4EBD01C4"/>
    <w:rsid w:val="4EC10E49"/>
    <w:rsid w:val="4EC110ED"/>
    <w:rsid w:val="4EC1F974"/>
    <w:rsid w:val="4EC2565E"/>
    <w:rsid w:val="4EC30AB2"/>
    <w:rsid w:val="4EC61373"/>
    <w:rsid w:val="4ED8A5E3"/>
    <w:rsid w:val="4ED9DFDB"/>
    <w:rsid w:val="4EE15DC7"/>
    <w:rsid w:val="4EE4FB22"/>
    <w:rsid w:val="4EE9F444"/>
    <w:rsid w:val="4EED392F"/>
    <w:rsid w:val="4EF09A0F"/>
    <w:rsid w:val="4EF52DD5"/>
    <w:rsid w:val="4EF86CA7"/>
    <w:rsid w:val="4EF8E6BC"/>
    <w:rsid w:val="4EFB71ED"/>
    <w:rsid w:val="4EFE1698"/>
    <w:rsid w:val="4EFF3E41"/>
    <w:rsid w:val="4F0259AC"/>
    <w:rsid w:val="4F034C30"/>
    <w:rsid w:val="4F04A25D"/>
    <w:rsid w:val="4F04A89A"/>
    <w:rsid w:val="4F09BBCD"/>
    <w:rsid w:val="4F0E76E3"/>
    <w:rsid w:val="4F110FBE"/>
    <w:rsid w:val="4F11D68A"/>
    <w:rsid w:val="4F1284CD"/>
    <w:rsid w:val="4F14FA91"/>
    <w:rsid w:val="4F1EBC12"/>
    <w:rsid w:val="4F2372FD"/>
    <w:rsid w:val="4F256E6A"/>
    <w:rsid w:val="4F2660AE"/>
    <w:rsid w:val="4F273F6A"/>
    <w:rsid w:val="4F288315"/>
    <w:rsid w:val="4F2B85A3"/>
    <w:rsid w:val="4F307F27"/>
    <w:rsid w:val="4F32854D"/>
    <w:rsid w:val="4F3AF017"/>
    <w:rsid w:val="4F40B119"/>
    <w:rsid w:val="4F43AA2B"/>
    <w:rsid w:val="4F448976"/>
    <w:rsid w:val="4F45D5BA"/>
    <w:rsid w:val="4F48A0DD"/>
    <w:rsid w:val="4F4999AE"/>
    <w:rsid w:val="4F4B38D7"/>
    <w:rsid w:val="4F4CD0EB"/>
    <w:rsid w:val="4F4E0532"/>
    <w:rsid w:val="4F517D97"/>
    <w:rsid w:val="4F51B1FE"/>
    <w:rsid w:val="4F5B4A7C"/>
    <w:rsid w:val="4F5CCB1B"/>
    <w:rsid w:val="4F60E5E2"/>
    <w:rsid w:val="4F616B4C"/>
    <w:rsid w:val="4F684E52"/>
    <w:rsid w:val="4F6AC84D"/>
    <w:rsid w:val="4F6B0655"/>
    <w:rsid w:val="4F70F3B7"/>
    <w:rsid w:val="4F74B07E"/>
    <w:rsid w:val="4F7590C1"/>
    <w:rsid w:val="4F78978E"/>
    <w:rsid w:val="4F78A4C8"/>
    <w:rsid w:val="4F7C1F14"/>
    <w:rsid w:val="4F818052"/>
    <w:rsid w:val="4F852615"/>
    <w:rsid w:val="4F86739D"/>
    <w:rsid w:val="4F888BE2"/>
    <w:rsid w:val="4F88A0D7"/>
    <w:rsid w:val="4F8EC73D"/>
    <w:rsid w:val="4F907DE3"/>
    <w:rsid w:val="4F91D545"/>
    <w:rsid w:val="4F928CBA"/>
    <w:rsid w:val="4F9B72D7"/>
    <w:rsid w:val="4F9FA590"/>
    <w:rsid w:val="4FA04E1E"/>
    <w:rsid w:val="4FA34115"/>
    <w:rsid w:val="4FA45589"/>
    <w:rsid w:val="4FAA1A66"/>
    <w:rsid w:val="4FABA903"/>
    <w:rsid w:val="4FAC4A58"/>
    <w:rsid w:val="4FAC5318"/>
    <w:rsid w:val="4FB11404"/>
    <w:rsid w:val="4FB2107C"/>
    <w:rsid w:val="4FB5A663"/>
    <w:rsid w:val="4FBB8BEF"/>
    <w:rsid w:val="4FC18D84"/>
    <w:rsid w:val="4FC257B7"/>
    <w:rsid w:val="4FC331EB"/>
    <w:rsid w:val="4FC46A21"/>
    <w:rsid w:val="4FC88861"/>
    <w:rsid w:val="4FCF9DF5"/>
    <w:rsid w:val="4FD54A39"/>
    <w:rsid w:val="4FD845A8"/>
    <w:rsid w:val="4FD8D93C"/>
    <w:rsid w:val="4FD8FFCB"/>
    <w:rsid w:val="4FD950D5"/>
    <w:rsid w:val="4FD9D8D7"/>
    <w:rsid w:val="4FDA0CCA"/>
    <w:rsid w:val="4FDDDC2D"/>
    <w:rsid w:val="4FDED810"/>
    <w:rsid w:val="4FDF7606"/>
    <w:rsid w:val="4FE1718E"/>
    <w:rsid w:val="4FE21715"/>
    <w:rsid w:val="4FE96EA7"/>
    <w:rsid w:val="4FEC8721"/>
    <w:rsid w:val="4FEDBC5D"/>
    <w:rsid w:val="4FF3C6EB"/>
    <w:rsid w:val="4FF3E5F4"/>
    <w:rsid w:val="4FF7C602"/>
    <w:rsid w:val="4FFACDAF"/>
    <w:rsid w:val="4FFCC3E8"/>
    <w:rsid w:val="4FFD2B79"/>
    <w:rsid w:val="4FFD67FD"/>
    <w:rsid w:val="50038F1B"/>
    <w:rsid w:val="5004058D"/>
    <w:rsid w:val="50063848"/>
    <w:rsid w:val="5013F511"/>
    <w:rsid w:val="501673B4"/>
    <w:rsid w:val="501E4206"/>
    <w:rsid w:val="5023081A"/>
    <w:rsid w:val="50268DF9"/>
    <w:rsid w:val="502920CC"/>
    <w:rsid w:val="5034DA40"/>
    <w:rsid w:val="5036815C"/>
    <w:rsid w:val="503AC930"/>
    <w:rsid w:val="503B9C1F"/>
    <w:rsid w:val="503BB8DA"/>
    <w:rsid w:val="504138C1"/>
    <w:rsid w:val="504301C4"/>
    <w:rsid w:val="5043CCE2"/>
    <w:rsid w:val="5045B5DA"/>
    <w:rsid w:val="5046EB2A"/>
    <w:rsid w:val="504A77E6"/>
    <w:rsid w:val="504F8B4C"/>
    <w:rsid w:val="5056F178"/>
    <w:rsid w:val="505AD0BA"/>
    <w:rsid w:val="505B4FEA"/>
    <w:rsid w:val="505ECA5C"/>
    <w:rsid w:val="506C0D4F"/>
    <w:rsid w:val="5073DBE5"/>
    <w:rsid w:val="5077775D"/>
    <w:rsid w:val="507824C7"/>
    <w:rsid w:val="507B0347"/>
    <w:rsid w:val="507B5D1A"/>
    <w:rsid w:val="507D4826"/>
    <w:rsid w:val="508368F6"/>
    <w:rsid w:val="5084C314"/>
    <w:rsid w:val="50877AC1"/>
    <w:rsid w:val="50880107"/>
    <w:rsid w:val="50883F6E"/>
    <w:rsid w:val="508B3D0E"/>
    <w:rsid w:val="5093E9EF"/>
    <w:rsid w:val="5095C32E"/>
    <w:rsid w:val="5096CD3E"/>
    <w:rsid w:val="50A2D45F"/>
    <w:rsid w:val="50A3C40C"/>
    <w:rsid w:val="50A70D89"/>
    <w:rsid w:val="50AD9D86"/>
    <w:rsid w:val="50ADDF11"/>
    <w:rsid w:val="50B27B9C"/>
    <w:rsid w:val="50B39ADF"/>
    <w:rsid w:val="50B3FFBF"/>
    <w:rsid w:val="50B623BF"/>
    <w:rsid w:val="50B66BAB"/>
    <w:rsid w:val="50B8ED27"/>
    <w:rsid w:val="50B8F4E6"/>
    <w:rsid w:val="50C198E2"/>
    <w:rsid w:val="50C457AC"/>
    <w:rsid w:val="50CBFBAA"/>
    <w:rsid w:val="50CE097E"/>
    <w:rsid w:val="50CF7009"/>
    <w:rsid w:val="50CF73CB"/>
    <w:rsid w:val="50D2FFC5"/>
    <w:rsid w:val="50D70CF9"/>
    <w:rsid w:val="50D915C9"/>
    <w:rsid w:val="50DA415D"/>
    <w:rsid w:val="50DB3270"/>
    <w:rsid w:val="50DD99B3"/>
    <w:rsid w:val="50DFDAD1"/>
    <w:rsid w:val="50DFFD12"/>
    <w:rsid w:val="50E04BBE"/>
    <w:rsid w:val="50E16A74"/>
    <w:rsid w:val="50E59BDC"/>
    <w:rsid w:val="50E6B028"/>
    <w:rsid w:val="50E93DDC"/>
    <w:rsid w:val="50E9DDA7"/>
    <w:rsid w:val="50EA09A9"/>
    <w:rsid w:val="50ED276D"/>
    <w:rsid w:val="50F311C4"/>
    <w:rsid w:val="50F45831"/>
    <w:rsid w:val="50F5F2C1"/>
    <w:rsid w:val="50F70E14"/>
    <w:rsid w:val="50F83B6C"/>
    <w:rsid w:val="50FD760A"/>
    <w:rsid w:val="50FF4702"/>
    <w:rsid w:val="510028F2"/>
    <w:rsid w:val="5105B076"/>
    <w:rsid w:val="510618FF"/>
    <w:rsid w:val="510CC4E1"/>
    <w:rsid w:val="510DCEE0"/>
    <w:rsid w:val="5113D9A7"/>
    <w:rsid w:val="51159290"/>
    <w:rsid w:val="51161F07"/>
    <w:rsid w:val="51196D3C"/>
    <w:rsid w:val="511C5857"/>
    <w:rsid w:val="511DC5E6"/>
    <w:rsid w:val="511DEE09"/>
    <w:rsid w:val="512152DF"/>
    <w:rsid w:val="512304C3"/>
    <w:rsid w:val="51283296"/>
    <w:rsid w:val="51295457"/>
    <w:rsid w:val="5129E528"/>
    <w:rsid w:val="512B15AD"/>
    <w:rsid w:val="5131D414"/>
    <w:rsid w:val="513639EE"/>
    <w:rsid w:val="513E0B59"/>
    <w:rsid w:val="51440B5A"/>
    <w:rsid w:val="514434CE"/>
    <w:rsid w:val="51447A32"/>
    <w:rsid w:val="51476969"/>
    <w:rsid w:val="51494F5E"/>
    <w:rsid w:val="514D0C53"/>
    <w:rsid w:val="514E9065"/>
    <w:rsid w:val="51506AF8"/>
    <w:rsid w:val="5153C12F"/>
    <w:rsid w:val="5162FEE7"/>
    <w:rsid w:val="5167C1A0"/>
    <w:rsid w:val="5168F920"/>
    <w:rsid w:val="516A1A94"/>
    <w:rsid w:val="516C2578"/>
    <w:rsid w:val="516DBBB2"/>
    <w:rsid w:val="516FD7E9"/>
    <w:rsid w:val="517024F6"/>
    <w:rsid w:val="5171822B"/>
    <w:rsid w:val="517435A2"/>
    <w:rsid w:val="517B921F"/>
    <w:rsid w:val="517C2EDC"/>
    <w:rsid w:val="517D2FC1"/>
    <w:rsid w:val="518031AD"/>
    <w:rsid w:val="51898CBE"/>
    <w:rsid w:val="518E737A"/>
    <w:rsid w:val="51908F38"/>
    <w:rsid w:val="5192142E"/>
    <w:rsid w:val="5195A362"/>
    <w:rsid w:val="51996F64"/>
    <w:rsid w:val="519C140D"/>
    <w:rsid w:val="519E3119"/>
    <w:rsid w:val="519F8D89"/>
    <w:rsid w:val="51A209B8"/>
    <w:rsid w:val="51A42CE0"/>
    <w:rsid w:val="51A54690"/>
    <w:rsid w:val="51A5509A"/>
    <w:rsid w:val="51A649BC"/>
    <w:rsid w:val="51A85174"/>
    <w:rsid w:val="51A9C718"/>
    <w:rsid w:val="51AB6EDD"/>
    <w:rsid w:val="51AB837D"/>
    <w:rsid w:val="51AD3A4E"/>
    <w:rsid w:val="51AE020A"/>
    <w:rsid w:val="51AE5F4E"/>
    <w:rsid w:val="51B3F5EA"/>
    <w:rsid w:val="51BA77FA"/>
    <w:rsid w:val="51BAD395"/>
    <w:rsid w:val="51BCFA2F"/>
    <w:rsid w:val="51C07437"/>
    <w:rsid w:val="51C2339F"/>
    <w:rsid w:val="51C9219F"/>
    <w:rsid w:val="51CBE79D"/>
    <w:rsid w:val="51CCBCFF"/>
    <w:rsid w:val="51CE4E17"/>
    <w:rsid w:val="51CF7101"/>
    <w:rsid w:val="51D71DDB"/>
    <w:rsid w:val="51D8EC2E"/>
    <w:rsid w:val="51D9E6DD"/>
    <w:rsid w:val="51DD3413"/>
    <w:rsid w:val="51DD782E"/>
    <w:rsid w:val="51DF7128"/>
    <w:rsid w:val="51E0A09E"/>
    <w:rsid w:val="51E1863B"/>
    <w:rsid w:val="51E46AF1"/>
    <w:rsid w:val="51E5E55C"/>
    <w:rsid w:val="51E88E24"/>
    <w:rsid w:val="51E93704"/>
    <w:rsid w:val="51F379BE"/>
    <w:rsid w:val="51F6EF00"/>
    <w:rsid w:val="52017797"/>
    <w:rsid w:val="52026302"/>
    <w:rsid w:val="5207AE5A"/>
    <w:rsid w:val="520ADA8A"/>
    <w:rsid w:val="520BA655"/>
    <w:rsid w:val="52116E4E"/>
    <w:rsid w:val="52154EE5"/>
    <w:rsid w:val="5216EB1A"/>
    <w:rsid w:val="521FF6C7"/>
    <w:rsid w:val="52203A4D"/>
    <w:rsid w:val="52256D68"/>
    <w:rsid w:val="5228BDAC"/>
    <w:rsid w:val="523DCDBF"/>
    <w:rsid w:val="5245522D"/>
    <w:rsid w:val="52493352"/>
    <w:rsid w:val="524D1C09"/>
    <w:rsid w:val="5250CFE5"/>
    <w:rsid w:val="5257146E"/>
    <w:rsid w:val="525BBD10"/>
    <w:rsid w:val="5260280D"/>
    <w:rsid w:val="5262911C"/>
    <w:rsid w:val="526ACB11"/>
    <w:rsid w:val="526AD56E"/>
    <w:rsid w:val="526DF4EB"/>
    <w:rsid w:val="526E24C0"/>
    <w:rsid w:val="52729831"/>
    <w:rsid w:val="52734C11"/>
    <w:rsid w:val="52768AC7"/>
    <w:rsid w:val="52793A90"/>
    <w:rsid w:val="527B0FF7"/>
    <w:rsid w:val="52816C3D"/>
    <w:rsid w:val="52838554"/>
    <w:rsid w:val="5283D4B5"/>
    <w:rsid w:val="52850E3D"/>
    <w:rsid w:val="529452D8"/>
    <w:rsid w:val="5294AB61"/>
    <w:rsid w:val="529D1D1D"/>
    <w:rsid w:val="529F005B"/>
    <w:rsid w:val="52A5BF74"/>
    <w:rsid w:val="52A82E8B"/>
    <w:rsid w:val="52AA3E09"/>
    <w:rsid w:val="52AA9E26"/>
    <w:rsid w:val="52AF3747"/>
    <w:rsid w:val="52B07DB4"/>
    <w:rsid w:val="52B60884"/>
    <w:rsid w:val="52BCA24B"/>
    <w:rsid w:val="52BEC187"/>
    <w:rsid w:val="52BF7723"/>
    <w:rsid w:val="52C0A359"/>
    <w:rsid w:val="52C33E8A"/>
    <w:rsid w:val="52C342AC"/>
    <w:rsid w:val="52CC75B4"/>
    <w:rsid w:val="52D196AB"/>
    <w:rsid w:val="52D2EDAC"/>
    <w:rsid w:val="52D66996"/>
    <w:rsid w:val="52D7C65F"/>
    <w:rsid w:val="52D86ACF"/>
    <w:rsid w:val="52DECF1B"/>
    <w:rsid w:val="52DFA101"/>
    <w:rsid w:val="52E09BBC"/>
    <w:rsid w:val="52E0B115"/>
    <w:rsid w:val="52E339CA"/>
    <w:rsid w:val="52E4791A"/>
    <w:rsid w:val="52EE14D0"/>
    <w:rsid w:val="52FC6EA6"/>
    <w:rsid w:val="53024F76"/>
    <w:rsid w:val="53036270"/>
    <w:rsid w:val="53051AF8"/>
    <w:rsid w:val="530724E3"/>
    <w:rsid w:val="530EF57E"/>
    <w:rsid w:val="530F6ECD"/>
    <w:rsid w:val="53123F50"/>
    <w:rsid w:val="5312AD67"/>
    <w:rsid w:val="531A3712"/>
    <w:rsid w:val="531B3BA0"/>
    <w:rsid w:val="531E7113"/>
    <w:rsid w:val="531F2BE7"/>
    <w:rsid w:val="5320528F"/>
    <w:rsid w:val="5322E838"/>
    <w:rsid w:val="53251145"/>
    <w:rsid w:val="53255D1F"/>
    <w:rsid w:val="5326684F"/>
    <w:rsid w:val="5327FAC7"/>
    <w:rsid w:val="5328CEEF"/>
    <w:rsid w:val="532A94D1"/>
    <w:rsid w:val="532D0F21"/>
    <w:rsid w:val="532D1128"/>
    <w:rsid w:val="532D9247"/>
    <w:rsid w:val="532EBA33"/>
    <w:rsid w:val="53326DEB"/>
    <w:rsid w:val="53351370"/>
    <w:rsid w:val="5337A90A"/>
    <w:rsid w:val="533BB65B"/>
    <w:rsid w:val="533FE9EF"/>
    <w:rsid w:val="5340E261"/>
    <w:rsid w:val="53410BBA"/>
    <w:rsid w:val="53412596"/>
    <w:rsid w:val="5341AA79"/>
    <w:rsid w:val="53440A58"/>
    <w:rsid w:val="53483A5A"/>
    <w:rsid w:val="534A93C6"/>
    <w:rsid w:val="534EB46E"/>
    <w:rsid w:val="534EE73F"/>
    <w:rsid w:val="535381AB"/>
    <w:rsid w:val="5354D485"/>
    <w:rsid w:val="535965C7"/>
    <w:rsid w:val="535A6521"/>
    <w:rsid w:val="535F273C"/>
    <w:rsid w:val="536877D4"/>
    <w:rsid w:val="53702798"/>
    <w:rsid w:val="53707AE6"/>
    <w:rsid w:val="53716C4B"/>
    <w:rsid w:val="5376D562"/>
    <w:rsid w:val="537C70FF"/>
    <w:rsid w:val="537F6E4E"/>
    <w:rsid w:val="538B89A0"/>
    <w:rsid w:val="538C5C70"/>
    <w:rsid w:val="538CB3D7"/>
    <w:rsid w:val="538CB69E"/>
    <w:rsid w:val="538D19FE"/>
    <w:rsid w:val="5397995D"/>
    <w:rsid w:val="53A4E488"/>
    <w:rsid w:val="53AAE003"/>
    <w:rsid w:val="53ADF46F"/>
    <w:rsid w:val="53B27675"/>
    <w:rsid w:val="53B3F698"/>
    <w:rsid w:val="53B92E20"/>
    <w:rsid w:val="53BB6407"/>
    <w:rsid w:val="53BE7D90"/>
    <w:rsid w:val="53C4CE17"/>
    <w:rsid w:val="53CBF6CE"/>
    <w:rsid w:val="53D54E9B"/>
    <w:rsid w:val="53D83FAA"/>
    <w:rsid w:val="53DDD9B8"/>
    <w:rsid w:val="53DF7612"/>
    <w:rsid w:val="53E258F7"/>
    <w:rsid w:val="53E38F63"/>
    <w:rsid w:val="53E67BCB"/>
    <w:rsid w:val="53E7578B"/>
    <w:rsid w:val="53EA1C5E"/>
    <w:rsid w:val="53EB947A"/>
    <w:rsid w:val="53EC6BE0"/>
    <w:rsid w:val="53EC8F2E"/>
    <w:rsid w:val="53ED9C65"/>
    <w:rsid w:val="53F1B6D7"/>
    <w:rsid w:val="53F24ACE"/>
    <w:rsid w:val="53F2719C"/>
    <w:rsid w:val="53F30864"/>
    <w:rsid w:val="53FC7490"/>
    <w:rsid w:val="53FF15B4"/>
    <w:rsid w:val="5402310F"/>
    <w:rsid w:val="54031306"/>
    <w:rsid w:val="54044ED8"/>
    <w:rsid w:val="5404867D"/>
    <w:rsid w:val="54056C60"/>
    <w:rsid w:val="54058696"/>
    <w:rsid w:val="5407710A"/>
    <w:rsid w:val="540D2C2B"/>
    <w:rsid w:val="540F1C72"/>
    <w:rsid w:val="54119412"/>
    <w:rsid w:val="541353B3"/>
    <w:rsid w:val="5416951A"/>
    <w:rsid w:val="54195A27"/>
    <w:rsid w:val="541AF8DC"/>
    <w:rsid w:val="541EA422"/>
    <w:rsid w:val="5421963A"/>
    <w:rsid w:val="5427C870"/>
    <w:rsid w:val="542EC694"/>
    <w:rsid w:val="54316464"/>
    <w:rsid w:val="543464EE"/>
    <w:rsid w:val="5438ED7E"/>
    <w:rsid w:val="543AA24D"/>
    <w:rsid w:val="543AC83F"/>
    <w:rsid w:val="543AD0BC"/>
    <w:rsid w:val="543B8D43"/>
    <w:rsid w:val="543E7778"/>
    <w:rsid w:val="54402549"/>
    <w:rsid w:val="54488827"/>
    <w:rsid w:val="544BA00E"/>
    <w:rsid w:val="54530F2A"/>
    <w:rsid w:val="545AE1AD"/>
    <w:rsid w:val="545AED32"/>
    <w:rsid w:val="545E46DE"/>
    <w:rsid w:val="5462DB6B"/>
    <w:rsid w:val="54637D8F"/>
    <w:rsid w:val="5466A187"/>
    <w:rsid w:val="546711E8"/>
    <w:rsid w:val="5467C7C3"/>
    <w:rsid w:val="546B001A"/>
    <w:rsid w:val="546BA917"/>
    <w:rsid w:val="5474E672"/>
    <w:rsid w:val="5475A51D"/>
    <w:rsid w:val="5478474C"/>
    <w:rsid w:val="547CDDFC"/>
    <w:rsid w:val="547D99A1"/>
    <w:rsid w:val="548483B4"/>
    <w:rsid w:val="548966AE"/>
    <w:rsid w:val="548B18E0"/>
    <w:rsid w:val="548BB821"/>
    <w:rsid w:val="548CA0B6"/>
    <w:rsid w:val="548EACE3"/>
    <w:rsid w:val="54946904"/>
    <w:rsid w:val="54975FA8"/>
    <w:rsid w:val="54990508"/>
    <w:rsid w:val="549D2C32"/>
    <w:rsid w:val="549F867B"/>
    <w:rsid w:val="54A8B04C"/>
    <w:rsid w:val="54AA5F85"/>
    <w:rsid w:val="54AB9560"/>
    <w:rsid w:val="54B3B14F"/>
    <w:rsid w:val="54B6113D"/>
    <w:rsid w:val="54B6EEFE"/>
    <w:rsid w:val="54BA0775"/>
    <w:rsid w:val="54BD5234"/>
    <w:rsid w:val="54C56830"/>
    <w:rsid w:val="54C604CD"/>
    <w:rsid w:val="54C78530"/>
    <w:rsid w:val="54CB6E73"/>
    <w:rsid w:val="54CB85F0"/>
    <w:rsid w:val="54CF080D"/>
    <w:rsid w:val="54DE4E94"/>
    <w:rsid w:val="54E0D469"/>
    <w:rsid w:val="54E33F21"/>
    <w:rsid w:val="54E3824F"/>
    <w:rsid w:val="54E58355"/>
    <w:rsid w:val="54E6F994"/>
    <w:rsid w:val="54EDCEC9"/>
    <w:rsid w:val="54F12057"/>
    <w:rsid w:val="54F190E8"/>
    <w:rsid w:val="54F59640"/>
    <w:rsid w:val="54FA3FAC"/>
    <w:rsid w:val="54FAA2EC"/>
    <w:rsid w:val="54FC80A2"/>
    <w:rsid w:val="54FCE681"/>
    <w:rsid w:val="54FD80F8"/>
    <w:rsid w:val="5504346B"/>
    <w:rsid w:val="5504B0A9"/>
    <w:rsid w:val="55065647"/>
    <w:rsid w:val="55080DBF"/>
    <w:rsid w:val="550ABDCF"/>
    <w:rsid w:val="550F0722"/>
    <w:rsid w:val="5510001B"/>
    <w:rsid w:val="55115D7A"/>
    <w:rsid w:val="551215FB"/>
    <w:rsid w:val="551CECD6"/>
    <w:rsid w:val="551F80E0"/>
    <w:rsid w:val="552287CF"/>
    <w:rsid w:val="552D5A91"/>
    <w:rsid w:val="552DED64"/>
    <w:rsid w:val="552E4C81"/>
    <w:rsid w:val="552EB1AF"/>
    <w:rsid w:val="5534D9F8"/>
    <w:rsid w:val="55355133"/>
    <w:rsid w:val="5540533A"/>
    <w:rsid w:val="55417EF8"/>
    <w:rsid w:val="55453A3B"/>
    <w:rsid w:val="554598C7"/>
    <w:rsid w:val="5547C15F"/>
    <w:rsid w:val="5548715E"/>
    <w:rsid w:val="554CDA0A"/>
    <w:rsid w:val="554D4A44"/>
    <w:rsid w:val="5557D8D9"/>
    <w:rsid w:val="55596457"/>
    <w:rsid w:val="5559BAA7"/>
    <w:rsid w:val="555CAD00"/>
    <w:rsid w:val="555E858E"/>
    <w:rsid w:val="5565E1A4"/>
    <w:rsid w:val="5569368B"/>
    <w:rsid w:val="55697C4A"/>
    <w:rsid w:val="5569E0F1"/>
    <w:rsid w:val="556BC52C"/>
    <w:rsid w:val="556C8232"/>
    <w:rsid w:val="556D5AF6"/>
    <w:rsid w:val="5574C292"/>
    <w:rsid w:val="5575E3CB"/>
    <w:rsid w:val="557920E6"/>
    <w:rsid w:val="557E0411"/>
    <w:rsid w:val="5582ED71"/>
    <w:rsid w:val="55843C15"/>
    <w:rsid w:val="5588CBA9"/>
    <w:rsid w:val="559083FA"/>
    <w:rsid w:val="5592981A"/>
    <w:rsid w:val="5595F4AB"/>
    <w:rsid w:val="55970790"/>
    <w:rsid w:val="55985A11"/>
    <w:rsid w:val="559BD597"/>
    <w:rsid w:val="55AA766D"/>
    <w:rsid w:val="55AAECD3"/>
    <w:rsid w:val="55AC0EE1"/>
    <w:rsid w:val="55ACE270"/>
    <w:rsid w:val="55B16F0D"/>
    <w:rsid w:val="55B417D9"/>
    <w:rsid w:val="55B6FA79"/>
    <w:rsid w:val="55B70270"/>
    <w:rsid w:val="55B81C32"/>
    <w:rsid w:val="55C3D2EA"/>
    <w:rsid w:val="55C67D23"/>
    <w:rsid w:val="55C8B4A3"/>
    <w:rsid w:val="55CBB8BF"/>
    <w:rsid w:val="55CBF39A"/>
    <w:rsid w:val="55D4E5C3"/>
    <w:rsid w:val="55D83ABC"/>
    <w:rsid w:val="55D9AEC4"/>
    <w:rsid w:val="55DCC7C8"/>
    <w:rsid w:val="55E13806"/>
    <w:rsid w:val="55F26B92"/>
    <w:rsid w:val="55F3E5FB"/>
    <w:rsid w:val="55F4ABF5"/>
    <w:rsid w:val="55F54D8D"/>
    <w:rsid w:val="55F7223A"/>
    <w:rsid w:val="55F898FE"/>
    <w:rsid w:val="55FC5CD0"/>
    <w:rsid w:val="55FD7C9B"/>
    <w:rsid w:val="560684CA"/>
    <w:rsid w:val="5608EAAA"/>
    <w:rsid w:val="5619EA47"/>
    <w:rsid w:val="561AA31D"/>
    <w:rsid w:val="561B5709"/>
    <w:rsid w:val="561BD738"/>
    <w:rsid w:val="561F0ED2"/>
    <w:rsid w:val="56222E7F"/>
    <w:rsid w:val="56260F29"/>
    <w:rsid w:val="56273832"/>
    <w:rsid w:val="562EB2A4"/>
    <w:rsid w:val="56377B4D"/>
    <w:rsid w:val="563A4611"/>
    <w:rsid w:val="563BB604"/>
    <w:rsid w:val="563F58DD"/>
    <w:rsid w:val="563FD43E"/>
    <w:rsid w:val="56424437"/>
    <w:rsid w:val="56452E3F"/>
    <w:rsid w:val="5646C63E"/>
    <w:rsid w:val="564CA003"/>
    <w:rsid w:val="564E4155"/>
    <w:rsid w:val="564E4155"/>
    <w:rsid w:val="5650E018"/>
    <w:rsid w:val="565B131F"/>
    <w:rsid w:val="565C4441"/>
    <w:rsid w:val="565C765C"/>
    <w:rsid w:val="565E61CE"/>
    <w:rsid w:val="56606FB1"/>
    <w:rsid w:val="5661145C"/>
    <w:rsid w:val="56614B21"/>
    <w:rsid w:val="56691DD1"/>
    <w:rsid w:val="566D2813"/>
    <w:rsid w:val="566FCB19"/>
    <w:rsid w:val="56740164"/>
    <w:rsid w:val="56753F09"/>
    <w:rsid w:val="5677EED5"/>
    <w:rsid w:val="56784692"/>
    <w:rsid w:val="567C619C"/>
    <w:rsid w:val="568181C6"/>
    <w:rsid w:val="5683AD15"/>
    <w:rsid w:val="5686F269"/>
    <w:rsid w:val="56893F9E"/>
    <w:rsid w:val="568AEA31"/>
    <w:rsid w:val="56925E9D"/>
    <w:rsid w:val="569296B9"/>
    <w:rsid w:val="5694057E"/>
    <w:rsid w:val="569A2449"/>
    <w:rsid w:val="569A2800"/>
    <w:rsid w:val="569A7823"/>
    <w:rsid w:val="56A9FB1A"/>
    <w:rsid w:val="56AA8EFE"/>
    <w:rsid w:val="56B0FA30"/>
    <w:rsid w:val="56B2E314"/>
    <w:rsid w:val="56B6CB6F"/>
    <w:rsid w:val="56B91FF1"/>
    <w:rsid w:val="56C0432E"/>
    <w:rsid w:val="56C1B7D4"/>
    <w:rsid w:val="56C47370"/>
    <w:rsid w:val="56C556E7"/>
    <w:rsid w:val="56C8F070"/>
    <w:rsid w:val="56CD48D6"/>
    <w:rsid w:val="56CE885A"/>
    <w:rsid w:val="56D33E2C"/>
    <w:rsid w:val="56D6734B"/>
    <w:rsid w:val="56E67E25"/>
    <w:rsid w:val="56E6A1EA"/>
    <w:rsid w:val="56E8E850"/>
    <w:rsid w:val="56EBB119"/>
    <w:rsid w:val="56EC1712"/>
    <w:rsid w:val="56EC62DC"/>
    <w:rsid w:val="56EEFC50"/>
    <w:rsid w:val="56F2EE77"/>
    <w:rsid w:val="56F69C5E"/>
    <w:rsid w:val="57003929"/>
    <w:rsid w:val="57008108"/>
    <w:rsid w:val="5703B670"/>
    <w:rsid w:val="5704464B"/>
    <w:rsid w:val="570506EC"/>
    <w:rsid w:val="5713ADF3"/>
    <w:rsid w:val="57158045"/>
    <w:rsid w:val="571716D4"/>
    <w:rsid w:val="571891B2"/>
    <w:rsid w:val="5718CA5D"/>
    <w:rsid w:val="5719CB70"/>
    <w:rsid w:val="571A8EEC"/>
    <w:rsid w:val="571DE8AE"/>
    <w:rsid w:val="571F9398"/>
    <w:rsid w:val="5720BA7D"/>
    <w:rsid w:val="57247CE2"/>
    <w:rsid w:val="57253D27"/>
    <w:rsid w:val="57297739"/>
    <w:rsid w:val="5729EB90"/>
    <w:rsid w:val="572D1928"/>
    <w:rsid w:val="57316E21"/>
    <w:rsid w:val="5734C651"/>
    <w:rsid w:val="5736B676"/>
    <w:rsid w:val="57375E38"/>
    <w:rsid w:val="5739A27D"/>
    <w:rsid w:val="573BAA1D"/>
    <w:rsid w:val="573DA9C3"/>
    <w:rsid w:val="573E56B1"/>
    <w:rsid w:val="573F252D"/>
    <w:rsid w:val="57440B90"/>
    <w:rsid w:val="57474364"/>
    <w:rsid w:val="57482A22"/>
    <w:rsid w:val="57518088"/>
    <w:rsid w:val="5772717E"/>
    <w:rsid w:val="5777E077"/>
    <w:rsid w:val="5777F5C0"/>
    <w:rsid w:val="577AD90A"/>
    <w:rsid w:val="577C072E"/>
    <w:rsid w:val="577CB56B"/>
    <w:rsid w:val="577EB35B"/>
    <w:rsid w:val="577F2C12"/>
    <w:rsid w:val="57823564"/>
    <w:rsid w:val="5782433C"/>
    <w:rsid w:val="57826144"/>
    <w:rsid w:val="5787AEEB"/>
    <w:rsid w:val="578868BF"/>
    <w:rsid w:val="579100AB"/>
    <w:rsid w:val="5796CF77"/>
    <w:rsid w:val="579C5DD0"/>
    <w:rsid w:val="57A04C8D"/>
    <w:rsid w:val="57A25F10"/>
    <w:rsid w:val="57A8A332"/>
    <w:rsid w:val="57AE7A6E"/>
    <w:rsid w:val="57C0B848"/>
    <w:rsid w:val="57C30893"/>
    <w:rsid w:val="57C79FC5"/>
    <w:rsid w:val="57CA73D9"/>
    <w:rsid w:val="57D496FE"/>
    <w:rsid w:val="57D50104"/>
    <w:rsid w:val="57D6344E"/>
    <w:rsid w:val="57D7273D"/>
    <w:rsid w:val="57D750ED"/>
    <w:rsid w:val="57E3D2B6"/>
    <w:rsid w:val="57E411B0"/>
    <w:rsid w:val="57E4DF12"/>
    <w:rsid w:val="57ECA17E"/>
    <w:rsid w:val="57F574F8"/>
    <w:rsid w:val="57F768F4"/>
    <w:rsid w:val="57F8F8B8"/>
    <w:rsid w:val="57F94B3D"/>
    <w:rsid w:val="57FDA7F3"/>
    <w:rsid w:val="58037735"/>
    <w:rsid w:val="5806704B"/>
    <w:rsid w:val="580A2996"/>
    <w:rsid w:val="580BD039"/>
    <w:rsid w:val="58146DC9"/>
    <w:rsid w:val="581507E8"/>
    <w:rsid w:val="58181F09"/>
    <w:rsid w:val="5818BF4B"/>
    <w:rsid w:val="581F7961"/>
    <w:rsid w:val="5821749B"/>
    <w:rsid w:val="58218B4C"/>
    <w:rsid w:val="582192A5"/>
    <w:rsid w:val="58224FE0"/>
    <w:rsid w:val="58253B8B"/>
    <w:rsid w:val="582AC252"/>
    <w:rsid w:val="582B468E"/>
    <w:rsid w:val="582D18D4"/>
    <w:rsid w:val="5831DA39"/>
    <w:rsid w:val="5838BAF5"/>
    <w:rsid w:val="583CC83B"/>
    <w:rsid w:val="583D3166"/>
    <w:rsid w:val="584BC149"/>
    <w:rsid w:val="584CE21E"/>
    <w:rsid w:val="584F33AF"/>
    <w:rsid w:val="5852488C"/>
    <w:rsid w:val="58543731"/>
    <w:rsid w:val="585ACC7D"/>
    <w:rsid w:val="585B10D8"/>
    <w:rsid w:val="585D9B6F"/>
    <w:rsid w:val="585DE45F"/>
    <w:rsid w:val="586070B4"/>
    <w:rsid w:val="5860ECE2"/>
    <w:rsid w:val="5862447E"/>
    <w:rsid w:val="58646EE3"/>
    <w:rsid w:val="5868EAFB"/>
    <w:rsid w:val="586A0E4F"/>
    <w:rsid w:val="586D3566"/>
    <w:rsid w:val="58717D1D"/>
    <w:rsid w:val="5871B54B"/>
    <w:rsid w:val="587447DF"/>
    <w:rsid w:val="58802282"/>
    <w:rsid w:val="5883D0D4"/>
    <w:rsid w:val="58910521"/>
    <w:rsid w:val="5894DD71"/>
    <w:rsid w:val="58983B4A"/>
    <w:rsid w:val="5898EB54"/>
    <w:rsid w:val="5899E87B"/>
    <w:rsid w:val="589A536D"/>
    <w:rsid w:val="589D3877"/>
    <w:rsid w:val="58A4338E"/>
    <w:rsid w:val="58A461BF"/>
    <w:rsid w:val="58A86192"/>
    <w:rsid w:val="58A9ED98"/>
    <w:rsid w:val="58AED5F6"/>
    <w:rsid w:val="58AEDE00"/>
    <w:rsid w:val="58B13E28"/>
    <w:rsid w:val="58B2D81C"/>
    <w:rsid w:val="58B5D039"/>
    <w:rsid w:val="58B7191A"/>
    <w:rsid w:val="58B8AF2E"/>
    <w:rsid w:val="58B8EFC1"/>
    <w:rsid w:val="58C1AAF2"/>
    <w:rsid w:val="58C3833E"/>
    <w:rsid w:val="58C488E2"/>
    <w:rsid w:val="58C6BCC9"/>
    <w:rsid w:val="58C7262F"/>
    <w:rsid w:val="58CD5961"/>
    <w:rsid w:val="58CE0E49"/>
    <w:rsid w:val="58CF17FF"/>
    <w:rsid w:val="58D3260D"/>
    <w:rsid w:val="58D572DE"/>
    <w:rsid w:val="58D928AE"/>
    <w:rsid w:val="58F165BD"/>
    <w:rsid w:val="58F52F96"/>
    <w:rsid w:val="58F8A328"/>
    <w:rsid w:val="58FA9E98"/>
    <w:rsid w:val="58FCCBA3"/>
    <w:rsid w:val="58FDE52F"/>
    <w:rsid w:val="58FFDC07"/>
    <w:rsid w:val="5904D25D"/>
    <w:rsid w:val="5906F480"/>
    <w:rsid w:val="59095322"/>
    <w:rsid w:val="590B81E2"/>
    <w:rsid w:val="590C28DA"/>
    <w:rsid w:val="5911AA93"/>
    <w:rsid w:val="5912BC7E"/>
    <w:rsid w:val="5913C515"/>
    <w:rsid w:val="5915299D"/>
    <w:rsid w:val="5915488C"/>
    <w:rsid w:val="5916A96B"/>
    <w:rsid w:val="5916AF44"/>
    <w:rsid w:val="591B17EA"/>
    <w:rsid w:val="591C81DE"/>
    <w:rsid w:val="591E2873"/>
    <w:rsid w:val="59284C3A"/>
    <w:rsid w:val="5928E0C0"/>
    <w:rsid w:val="592E5929"/>
    <w:rsid w:val="592F441C"/>
    <w:rsid w:val="593039C0"/>
    <w:rsid w:val="5930C148"/>
    <w:rsid w:val="59350664"/>
    <w:rsid w:val="5935194F"/>
    <w:rsid w:val="5935A983"/>
    <w:rsid w:val="5939DC05"/>
    <w:rsid w:val="593A9D51"/>
    <w:rsid w:val="593AC3EE"/>
    <w:rsid w:val="5940B31D"/>
    <w:rsid w:val="5941E4D1"/>
    <w:rsid w:val="59491D3E"/>
    <w:rsid w:val="594B29B9"/>
    <w:rsid w:val="594C28A6"/>
    <w:rsid w:val="594D24B1"/>
    <w:rsid w:val="5953C5AE"/>
    <w:rsid w:val="5955F3B2"/>
    <w:rsid w:val="595AE148"/>
    <w:rsid w:val="595BDA5C"/>
    <w:rsid w:val="595C91F5"/>
    <w:rsid w:val="595ED8F4"/>
    <w:rsid w:val="595EDCCE"/>
    <w:rsid w:val="595F4D67"/>
    <w:rsid w:val="59610391"/>
    <w:rsid w:val="59677C43"/>
    <w:rsid w:val="596A3445"/>
    <w:rsid w:val="596DCBEC"/>
    <w:rsid w:val="59762F1E"/>
    <w:rsid w:val="597871E3"/>
    <w:rsid w:val="597B5EB5"/>
    <w:rsid w:val="597BAA66"/>
    <w:rsid w:val="597D216E"/>
    <w:rsid w:val="597EF22F"/>
    <w:rsid w:val="59813F38"/>
    <w:rsid w:val="5981BA70"/>
    <w:rsid w:val="5983404D"/>
    <w:rsid w:val="5984997D"/>
    <w:rsid w:val="5985630B"/>
    <w:rsid w:val="59872ABE"/>
    <w:rsid w:val="5987FCE3"/>
    <w:rsid w:val="5992B3E1"/>
    <w:rsid w:val="5997270B"/>
    <w:rsid w:val="5997AFEC"/>
    <w:rsid w:val="5999D655"/>
    <w:rsid w:val="599A2C18"/>
    <w:rsid w:val="599D2DF3"/>
    <w:rsid w:val="599EF13C"/>
    <w:rsid w:val="59A5BD94"/>
    <w:rsid w:val="59AD4947"/>
    <w:rsid w:val="59AF06C0"/>
    <w:rsid w:val="59B18345"/>
    <w:rsid w:val="59B23022"/>
    <w:rsid w:val="59B3E288"/>
    <w:rsid w:val="59B7D105"/>
    <w:rsid w:val="59B927E9"/>
    <w:rsid w:val="59C4BD39"/>
    <w:rsid w:val="59C7586C"/>
    <w:rsid w:val="59CADF66"/>
    <w:rsid w:val="59CC843D"/>
    <w:rsid w:val="59CE225F"/>
    <w:rsid w:val="59CE2FC1"/>
    <w:rsid w:val="59CFD484"/>
    <w:rsid w:val="59D69AE7"/>
    <w:rsid w:val="59D72710"/>
    <w:rsid w:val="59D7D3A3"/>
    <w:rsid w:val="59DA2BA4"/>
    <w:rsid w:val="59DD3CEF"/>
    <w:rsid w:val="59DE3110"/>
    <w:rsid w:val="59E30A94"/>
    <w:rsid w:val="59E56DC8"/>
    <w:rsid w:val="59EBE2E4"/>
    <w:rsid w:val="59F1134E"/>
    <w:rsid w:val="59F29A18"/>
    <w:rsid w:val="59F2F2D4"/>
    <w:rsid w:val="59F72B58"/>
    <w:rsid w:val="59F75C3B"/>
    <w:rsid w:val="59FD0BF0"/>
    <w:rsid w:val="5A03A27B"/>
    <w:rsid w:val="5A09272A"/>
    <w:rsid w:val="5A099FFA"/>
    <w:rsid w:val="5A09DD2E"/>
    <w:rsid w:val="5A0DD9E9"/>
    <w:rsid w:val="5A12D9CF"/>
    <w:rsid w:val="5A18B713"/>
    <w:rsid w:val="5A261C6F"/>
    <w:rsid w:val="5A279DDA"/>
    <w:rsid w:val="5A2D9261"/>
    <w:rsid w:val="5A3381E1"/>
    <w:rsid w:val="5A36C57D"/>
    <w:rsid w:val="5A388E09"/>
    <w:rsid w:val="5A3CAC57"/>
    <w:rsid w:val="5A3E9E5C"/>
    <w:rsid w:val="5A3FC957"/>
    <w:rsid w:val="5A40D8E2"/>
    <w:rsid w:val="5A431A80"/>
    <w:rsid w:val="5A47B2EA"/>
    <w:rsid w:val="5A50517B"/>
    <w:rsid w:val="5A518733"/>
    <w:rsid w:val="5A51B393"/>
    <w:rsid w:val="5A51FACD"/>
    <w:rsid w:val="5A57AD38"/>
    <w:rsid w:val="5A592202"/>
    <w:rsid w:val="5A5FB798"/>
    <w:rsid w:val="5A60D8EB"/>
    <w:rsid w:val="5A624123"/>
    <w:rsid w:val="5A63F4D4"/>
    <w:rsid w:val="5A6979D8"/>
    <w:rsid w:val="5A6AFD90"/>
    <w:rsid w:val="5A7191CE"/>
    <w:rsid w:val="5A71F58B"/>
    <w:rsid w:val="5A76C26C"/>
    <w:rsid w:val="5A80A0A9"/>
    <w:rsid w:val="5A851E07"/>
    <w:rsid w:val="5A859044"/>
    <w:rsid w:val="5A87F44E"/>
    <w:rsid w:val="5A9096BE"/>
    <w:rsid w:val="5A90DA58"/>
    <w:rsid w:val="5A92FF97"/>
    <w:rsid w:val="5A94BEB4"/>
    <w:rsid w:val="5A9B81F4"/>
    <w:rsid w:val="5AA0A2BE"/>
    <w:rsid w:val="5AA2297B"/>
    <w:rsid w:val="5AA39AA1"/>
    <w:rsid w:val="5AA7CD02"/>
    <w:rsid w:val="5AAD7AF4"/>
    <w:rsid w:val="5AADEDAC"/>
    <w:rsid w:val="5AAFECCC"/>
    <w:rsid w:val="5AB0E1BC"/>
    <w:rsid w:val="5AB6811F"/>
    <w:rsid w:val="5AB9BB1A"/>
    <w:rsid w:val="5AC2C3CF"/>
    <w:rsid w:val="5AC714AE"/>
    <w:rsid w:val="5ACE848E"/>
    <w:rsid w:val="5AD01B09"/>
    <w:rsid w:val="5AD3B2C8"/>
    <w:rsid w:val="5AD691F5"/>
    <w:rsid w:val="5AD88683"/>
    <w:rsid w:val="5AD90E7C"/>
    <w:rsid w:val="5ADDD8B3"/>
    <w:rsid w:val="5ADEFFE4"/>
    <w:rsid w:val="5AE03C6C"/>
    <w:rsid w:val="5AEBF71A"/>
    <w:rsid w:val="5AEDA5B9"/>
    <w:rsid w:val="5AF1129B"/>
    <w:rsid w:val="5AF5EF19"/>
    <w:rsid w:val="5AF9E4DA"/>
    <w:rsid w:val="5AFB1CB4"/>
    <w:rsid w:val="5AFE94C9"/>
    <w:rsid w:val="5B040411"/>
    <w:rsid w:val="5B080592"/>
    <w:rsid w:val="5B0931AF"/>
    <w:rsid w:val="5B0A5ED0"/>
    <w:rsid w:val="5B0B1827"/>
    <w:rsid w:val="5B172F16"/>
    <w:rsid w:val="5B17A5FB"/>
    <w:rsid w:val="5B1AD979"/>
    <w:rsid w:val="5B216776"/>
    <w:rsid w:val="5B2797B3"/>
    <w:rsid w:val="5B28FD4B"/>
    <w:rsid w:val="5B2ACBB0"/>
    <w:rsid w:val="5B2AE6FE"/>
    <w:rsid w:val="5B2BE45D"/>
    <w:rsid w:val="5B300760"/>
    <w:rsid w:val="5B303D2B"/>
    <w:rsid w:val="5B31B322"/>
    <w:rsid w:val="5B31DD36"/>
    <w:rsid w:val="5B331988"/>
    <w:rsid w:val="5B33804D"/>
    <w:rsid w:val="5B344769"/>
    <w:rsid w:val="5B375EBE"/>
    <w:rsid w:val="5B4055C8"/>
    <w:rsid w:val="5B425F48"/>
    <w:rsid w:val="5B487937"/>
    <w:rsid w:val="5B4919A8"/>
    <w:rsid w:val="5B4C35CE"/>
    <w:rsid w:val="5B4D5921"/>
    <w:rsid w:val="5B4DC82A"/>
    <w:rsid w:val="5B4E8941"/>
    <w:rsid w:val="5B54E450"/>
    <w:rsid w:val="5B553745"/>
    <w:rsid w:val="5B5A2080"/>
    <w:rsid w:val="5B5CA6E5"/>
    <w:rsid w:val="5B5E6A48"/>
    <w:rsid w:val="5B5F62D8"/>
    <w:rsid w:val="5B730AA4"/>
    <w:rsid w:val="5B7439DF"/>
    <w:rsid w:val="5B758CAD"/>
    <w:rsid w:val="5B75D0CF"/>
    <w:rsid w:val="5B7A0171"/>
    <w:rsid w:val="5B7D81B8"/>
    <w:rsid w:val="5B85E849"/>
    <w:rsid w:val="5B86536E"/>
    <w:rsid w:val="5B8673FA"/>
    <w:rsid w:val="5B886088"/>
    <w:rsid w:val="5B9090CA"/>
    <w:rsid w:val="5B94E2E5"/>
    <w:rsid w:val="5B96A0E3"/>
    <w:rsid w:val="5B988DA4"/>
    <w:rsid w:val="5B9BD4C9"/>
    <w:rsid w:val="5B9C8257"/>
    <w:rsid w:val="5B9ED6A2"/>
    <w:rsid w:val="5BA17BEF"/>
    <w:rsid w:val="5BA5705B"/>
    <w:rsid w:val="5BA79B5A"/>
    <w:rsid w:val="5BA7D022"/>
    <w:rsid w:val="5BA9824F"/>
    <w:rsid w:val="5BAA7BE6"/>
    <w:rsid w:val="5BAB348E"/>
    <w:rsid w:val="5BABF1CB"/>
    <w:rsid w:val="5BB2A772"/>
    <w:rsid w:val="5BB50510"/>
    <w:rsid w:val="5BB52844"/>
    <w:rsid w:val="5BB6E9EA"/>
    <w:rsid w:val="5BB7CD29"/>
    <w:rsid w:val="5BC106B7"/>
    <w:rsid w:val="5BC775BB"/>
    <w:rsid w:val="5BC781E3"/>
    <w:rsid w:val="5BC90800"/>
    <w:rsid w:val="5BCFDC0C"/>
    <w:rsid w:val="5BD0537E"/>
    <w:rsid w:val="5BD32C50"/>
    <w:rsid w:val="5BD41906"/>
    <w:rsid w:val="5BD45E6A"/>
    <w:rsid w:val="5BD543EB"/>
    <w:rsid w:val="5BDB9668"/>
    <w:rsid w:val="5BDC495D"/>
    <w:rsid w:val="5BE04CF3"/>
    <w:rsid w:val="5BE11123"/>
    <w:rsid w:val="5BE21D3A"/>
    <w:rsid w:val="5BE27BF5"/>
    <w:rsid w:val="5BE5A1AA"/>
    <w:rsid w:val="5BED607E"/>
    <w:rsid w:val="5BEDEA3E"/>
    <w:rsid w:val="5BF0088D"/>
    <w:rsid w:val="5BF802BC"/>
    <w:rsid w:val="5BFF0000"/>
    <w:rsid w:val="5C032E43"/>
    <w:rsid w:val="5C04DF44"/>
    <w:rsid w:val="5C07EDED"/>
    <w:rsid w:val="5C083848"/>
    <w:rsid w:val="5C08ACB5"/>
    <w:rsid w:val="5C0B4430"/>
    <w:rsid w:val="5C0D0B9A"/>
    <w:rsid w:val="5C1128C0"/>
    <w:rsid w:val="5C18317C"/>
    <w:rsid w:val="5C1C5E53"/>
    <w:rsid w:val="5C1D50A6"/>
    <w:rsid w:val="5C20A258"/>
    <w:rsid w:val="5C23FC3F"/>
    <w:rsid w:val="5C26531E"/>
    <w:rsid w:val="5C284E83"/>
    <w:rsid w:val="5C29350C"/>
    <w:rsid w:val="5C2FE9DB"/>
    <w:rsid w:val="5C332F69"/>
    <w:rsid w:val="5C39B623"/>
    <w:rsid w:val="5C3C668B"/>
    <w:rsid w:val="5C418C83"/>
    <w:rsid w:val="5C431AA6"/>
    <w:rsid w:val="5C441BC6"/>
    <w:rsid w:val="5C492D1B"/>
    <w:rsid w:val="5C4E167E"/>
    <w:rsid w:val="5C548D06"/>
    <w:rsid w:val="5C5A7C5F"/>
    <w:rsid w:val="5C5BC72A"/>
    <w:rsid w:val="5C5EF758"/>
    <w:rsid w:val="5C611E2C"/>
    <w:rsid w:val="5C65BEF5"/>
    <w:rsid w:val="5C685212"/>
    <w:rsid w:val="5C6A8B68"/>
    <w:rsid w:val="5C6EC784"/>
    <w:rsid w:val="5C70040C"/>
    <w:rsid w:val="5C73A0C0"/>
    <w:rsid w:val="5C742ED5"/>
    <w:rsid w:val="5C761DD4"/>
    <w:rsid w:val="5C7A0875"/>
    <w:rsid w:val="5C8A5D38"/>
    <w:rsid w:val="5C8B6670"/>
    <w:rsid w:val="5C8CDF38"/>
    <w:rsid w:val="5C8D7666"/>
    <w:rsid w:val="5C92816B"/>
    <w:rsid w:val="5C969BE1"/>
    <w:rsid w:val="5C9842A6"/>
    <w:rsid w:val="5C987A04"/>
    <w:rsid w:val="5C98FF7D"/>
    <w:rsid w:val="5C9E2F67"/>
    <w:rsid w:val="5C9E5993"/>
    <w:rsid w:val="5CAB61BD"/>
    <w:rsid w:val="5CAE0C78"/>
    <w:rsid w:val="5CB3765C"/>
    <w:rsid w:val="5CB4EBB5"/>
    <w:rsid w:val="5CB7726C"/>
    <w:rsid w:val="5CBC1F6E"/>
    <w:rsid w:val="5CC012A1"/>
    <w:rsid w:val="5CC943F5"/>
    <w:rsid w:val="5CCA88D5"/>
    <w:rsid w:val="5CCB7336"/>
    <w:rsid w:val="5CCBD7C1"/>
    <w:rsid w:val="5CD017CA"/>
    <w:rsid w:val="5CD33C2C"/>
    <w:rsid w:val="5CD8FCA3"/>
    <w:rsid w:val="5CDCE1EA"/>
    <w:rsid w:val="5CDE35C0"/>
    <w:rsid w:val="5CDF1A91"/>
    <w:rsid w:val="5CE4EA09"/>
    <w:rsid w:val="5CE9844E"/>
    <w:rsid w:val="5CEF71C7"/>
    <w:rsid w:val="5CEFC264"/>
    <w:rsid w:val="5CF57958"/>
    <w:rsid w:val="5CFB0405"/>
    <w:rsid w:val="5D03A51B"/>
    <w:rsid w:val="5D05E736"/>
    <w:rsid w:val="5D0BDCFD"/>
    <w:rsid w:val="5D0E3247"/>
    <w:rsid w:val="5D0EA1B5"/>
    <w:rsid w:val="5D0FB416"/>
    <w:rsid w:val="5D12288B"/>
    <w:rsid w:val="5D131DDE"/>
    <w:rsid w:val="5D168BEB"/>
    <w:rsid w:val="5D19C3FC"/>
    <w:rsid w:val="5D1DC226"/>
    <w:rsid w:val="5D204C44"/>
    <w:rsid w:val="5D2078C7"/>
    <w:rsid w:val="5D2AAD34"/>
    <w:rsid w:val="5D2D6B72"/>
    <w:rsid w:val="5D2F02F0"/>
    <w:rsid w:val="5D36E323"/>
    <w:rsid w:val="5D391337"/>
    <w:rsid w:val="5D3A971B"/>
    <w:rsid w:val="5D3C8A5A"/>
    <w:rsid w:val="5D3E6558"/>
    <w:rsid w:val="5D3EC1F8"/>
    <w:rsid w:val="5D489F47"/>
    <w:rsid w:val="5D4BCB77"/>
    <w:rsid w:val="5D4BD83D"/>
    <w:rsid w:val="5D4CABCF"/>
    <w:rsid w:val="5D57D0E4"/>
    <w:rsid w:val="5D5EA2E8"/>
    <w:rsid w:val="5D602D4C"/>
    <w:rsid w:val="5D60D339"/>
    <w:rsid w:val="5D637A69"/>
    <w:rsid w:val="5D6E2062"/>
    <w:rsid w:val="5D6EAE62"/>
    <w:rsid w:val="5D6F0AB2"/>
    <w:rsid w:val="5D72F989"/>
    <w:rsid w:val="5D76259D"/>
    <w:rsid w:val="5D796D65"/>
    <w:rsid w:val="5D7AB531"/>
    <w:rsid w:val="5D7BBCA0"/>
    <w:rsid w:val="5D7CA53B"/>
    <w:rsid w:val="5D7DE143"/>
    <w:rsid w:val="5D7F1E53"/>
    <w:rsid w:val="5D806E97"/>
    <w:rsid w:val="5D8277CF"/>
    <w:rsid w:val="5D85AD82"/>
    <w:rsid w:val="5D889777"/>
    <w:rsid w:val="5D8ECC2C"/>
    <w:rsid w:val="5D943A2B"/>
    <w:rsid w:val="5D94FB12"/>
    <w:rsid w:val="5D9FC1D3"/>
    <w:rsid w:val="5DA11A9A"/>
    <w:rsid w:val="5DA1E274"/>
    <w:rsid w:val="5DA2F566"/>
    <w:rsid w:val="5DA49862"/>
    <w:rsid w:val="5DA55140"/>
    <w:rsid w:val="5DA6894E"/>
    <w:rsid w:val="5DA97110"/>
    <w:rsid w:val="5DADCDD4"/>
    <w:rsid w:val="5DB0A04B"/>
    <w:rsid w:val="5DB4BB88"/>
    <w:rsid w:val="5DB810F6"/>
    <w:rsid w:val="5DB8A8EC"/>
    <w:rsid w:val="5DBBED37"/>
    <w:rsid w:val="5DC05A09"/>
    <w:rsid w:val="5DC5CF94"/>
    <w:rsid w:val="5DC71106"/>
    <w:rsid w:val="5DC883FD"/>
    <w:rsid w:val="5DCBC5B7"/>
    <w:rsid w:val="5DCEB150"/>
    <w:rsid w:val="5DD02506"/>
    <w:rsid w:val="5DD1F2CA"/>
    <w:rsid w:val="5DD73A6E"/>
    <w:rsid w:val="5DDB05B3"/>
    <w:rsid w:val="5DDB4734"/>
    <w:rsid w:val="5DDB9B94"/>
    <w:rsid w:val="5DDD0687"/>
    <w:rsid w:val="5DE1DE16"/>
    <w:rsid w:val="5DE594E2"/>
    <w:rsid w:val="5DE7DF41"/>
    <w:rsid w:val="5DE8676A"/>
    <w:rsid w:val="5DF1B056"/>
    <w:rsid w:val="5DF48BA9"/>
    <w:rsid w:val="5DFF797E"/>
    <w:rsid w:val="5E061B6E"/>
    <w:rsid w:val="5E065E86"/>
    <w:rsid w:val="5E071859"/>
    <w:rsid w:val="5E0B5D0F"/>
    <w:rsid w:val="5E0D07F8"/>
    <w:rsid w:val="5E0EE1BA"/>
    <w:rsid w:val="5E105C77"/>
    <w:rsid w:val="5E108A30"/>
    <w:rsid w:val="5E1119E6"/>
    <w:rsid w:val="5E15A605"/>
    <w:rsid w:val="5E17E7FA"/>
    <w:rsid w:val="5E1C8E61"/>
    <w:rsid w:val="5E1E3281"/>
    <w:rsid w:val="5E1EE005"/>
    <w:rsid w:val="5E25282D"/>
    <w:rsid w:val="5E29DA1A"/>
    <w:rsid w:val="5E2F2749"/>
    <w:rsid w:val="5E314265"/>
    <w:rsid w:val="5E31B95D"/>
    <w:rsid w:val="5E324A17"/>
    <w:rsid w:val="5E332679"/>
    <w:rsid w:val="5E36DFC8"/>
    <w:rsid w:val="5E3C2A6B"/>
    <w:rsid w:val="5E40A138"/>
    <w:rsid w:val="5E40D271"/>
    <w:rsid w:val="5E41421C"/>
    <w:rsid w:val="5E418C59"/>
    <w:rsid w:val="5E41CD8A"/>
    <w:rsid w:val="5E420C12"/>
    <w:rsid w:val="5E42BAA5"/>
    <w:rsid w:val="5E432FB1"/>
    <w:rsid w:val="5E46641C"/>
    <w:rsid w:val="5E49B449"/>
    <w:rsid w:val="5E50BB4D"/>
    <w:rsid w:val="5E58ADB9"/>
    <w:rsid w:val="5E5BFC77"/>
    <w:rsid w:val="5E5E8DE0"/>
    <w:rsid w:val="5E5F6BCE"/>
    <w:rsid w:val="5E678841"/>
    <w:rsid w:val="5E728119"/>
    <w:rsid w:val="5E733736"/>
    <w:rsid w:val="5E783274"/>
    <w:rsid w:val="5E784009"/>
    <w:rsid w:val="5E7B1F4A"/>
    <w:rsid w:val="5E80404E"/>
    <w:rsid w:val="5E81DE26"/>
    <w:rsid w:val="5E8226C1"/>
    <w:rsid w:val="5E8289C8"/>
    <w:rsid w:val="5E8348D1"/>
    <w:rsid w:val="5E889A45"/>
    <w:rsid w:val="5E8C62FC"/>
    <w:rsid w:val="5E8C8512"/>
    <w:rsid w:val="5E90485C"/>
    <w:rsid w:val="5E931B85"/>
    <w:rsid w:val="5E9343A8"/>
    <w:rsid w:val="5E97039A"/>
    <w:rsid w:val="5E99A502"/>
    <w:rsid w:val="5E9A8812"/>
    <w:rsid w:val="5E9B506A"/>
    <w:rsid w:val="5E9DA6F1"/>
    <w:rsid w:val="5E9EF459"/>
    <w:rsid w:val="5EA121F2"/>
    <w:rsid w:val="5EA30074"/>
    <w:rsid w:val="5EA5679F"/>
    <w:rsid w:val="5EA623EA"/>
    <w:rsid w:val="5EAAD56E"/>
    <w:rsid w:val="5EAB28D9"/>
    <w:rsid w:val="5EB1428B"/>
    <w:rsid w:val="5EB44B64"/>
    <w:rsid w:val="5EB792D3"/>
    <w:rsid w:val="5EBBFA73"/>
    <w:rsid w:val="5ECAC872"/>
    <w:rsid w:val="5ECB0547"/>
    <w:rsid w:val="5ECCB40B"/>
    <w:rsid w:val="5ECE55AA"/>
    <w:rsid w:val="5ED00C2C"/>
    <w:rsid w:val="5ED31DC5"/>
    <w:rsid w:val="5ED38643"/>
    <w:rsid w:val="5ED392B7"/>
    <w:rsid w:val="5ED3F860"/>
    <w:rsid w:val="5ED4099C"/>
    <w:rsid w:val="5ED97CE6"/>
    <w:rsid w:val="5EDBBC3E"/>
    <w:rsid w:val="5EDEA649"/>
    <w:rsid w:val="5EE19875"/>
    <w:rsid w:val="5EE310E7"/>
    <w:rsid w:val="5EE5EE20"/>
    <w:rsid w:val="5EE660B8"/>
    <w:rsid w:val="5EE6DD7E"/>
    <w:rsid w:val="5EEA589C"/>
    <w:rsid w:val="5EED92AA"/>
    <w:rsid w:val="5EF2978E"/>
    <w:rsid w:val="5EF3BC50"/>
    <w:rsid w:val="5EF9E3E1"/>
    <w:rsid w:val="5EFEBAE6"/>
    <w:rsid w:val="5EFF167D"/>
    <w:rsid w:val="5F01809E"/>
    <w:rsid w:val="5F06B342"/>
    <w:rsid w:val="5F071BFE"/>
    <w:rsid w:val="5F08EE29"/>
    <w:rsid w:val="5F092690"/>
    <w:rsid w:val="5F0A9CCE"/>
    <w:rsid w:val="5F10C337"/>
    <w:rsid w:val="5F12D2F2"/>
    <w:rsid w:val="5F161FF8"/>
    <w:rsid w:val="5F18EDE0"/>
    <w:rsid w:val="5F1A08F5"/>
    <w:rsid w:val="5F1CD813"/>
    <w:rsid w:val="5F23BCBF"/>
    <w:rsid w:val="5F243161"/>
    <w:rsid w:val="5F246242"/>
    <w:rsid w:val="5F27FD27"/>
    <w:rsid w:val="5F2F41D5"/>
    <w:rsid w:val="5F2FF0E5"/>
    <w:rsid w:val="5F3252AB"/>
    <w:rsid w:val="5F34D8D1"/>
    <w:rsid w:val="5F38F7A8"/>
    <w:rsid w:val="5F3D3DC8"/>
    <w:rsid w:val="5F412D33"/>
    <w:rsid w:val="5F429D66"/>
    <w:rsid w:val="5F4313D5"/>
    <w:rsid w:val="5F434998"/>
    <w:rsid w:val="5F438AD0"/>
    <w:rsid w:val="5F52DC6D"/>
    <w:rsid w:val="5F5808E4"/>
    <w:rsid w:val="5F5DE367"/>
    <w:rsid w:val="5F5F5421"/>
    <w:rsid w:val="5F61FDA0"/>
    <w:rsid w:val="5F665455"/>
    <w:rsid w:val="5F6DC901"/>
    <w:rsid w:val="5F73F07D"/>
    <w:rsid w:val="5F747D5D"/>
    <w:rsid w:val="5F7824F6"/>
    <w:rsid w:val="5F7A85D2"/>
    <w:rsid w:val="5F7FF5F9"/>
    <w:rsid w:val="5F8590D8"/>
    <w:rsid w:val="5F8A195F"/>
    <w:rsid w:val="5F8E4758"/>
    <w:rsid w:val="5F903B79"/>
    <w:rsid w:val="5F9981DF"/>
    <w:rsid w:val="5FA20CC9"/>
    <w:rsid w:val="5FAA73CB"/>
    <w:rsid w:val="5FB1AA70"/>
    <w:rsid w:val="5FB1CE17"/>
    <w:rsid w:val="5FB2BD20"/>
    <w:rsid w:val="5FB56B2E"/>
    <w:rsid w:val="5FB90D68"/>
    <w:rsid w:val="5FB9C98A"/>
    <w:rsid w:val="5FBF90A3"/>
    <w:rsid w:val="5FC42331"/>
    <w:rsid w:val="5FC5FFC2"/>
    <w:rsid w:val="5FCBB273"/>
    <w:rsid w:val="5FCC5C4D"/>
    <w:rsid w:val="5FCC6959"/>
    <w:rsid w:val="5FD1DDE5"/>
    <w:rsid w:val="5FD3F180"/>
    <w:rsid w:val="5FDA3A43"/>
    <w:rsid w:val="5FDD6D9A"/>
    <w:rsid w:val="5FDF2668"/>
    <w:rsid w:val="5FDF3FF1"/>
    <w:rsid w:val="5FE0FE95"/>
    <w:rsid w:val="5FE104D9"/>
    <w:rsid w:val="5FEF5B5A"/>
    <w:rsid w:val="5FF0991F"/>
    <w:rsid w:val="5FFA6E90"/>
    <w:rsid w:val="5FFFD9C6"/>
    <w:rsid w:val="600DA677"/>
    <w:rsid w:val="60148422"/>
    <w:rsid w:val="6015D06B"/>
    <w:rsid w:val="60178FD6"/>
    <w:rsid w:val="601E6CF7"/>
    <w:rsid w:val="6022C6D1"/>
    <w:rsid w:val="6024233F"/>
    <w:rsid w:val="6024A5CD"/>
    <w:rsid w:val="6026538B"/>
    <w:rsid w:val="6026D5B8"/>
    <w:rsid w:val="6026F3B9"/>
    <w:rsid w:val="6027BED7"/>
    <w:rsid w:val="60295664"/>
    <w:rsid w:val="602A73B6"/>
    <w:rsid w:val="602AB3BD"/>
    <w:rsid w:val="6033DD1B"/>
    <w:rsid w:val="60346B67"/>
    <w:rsid w:val="60457D91"/>
    <w:rsid w:val="6047E830"/>
    <w:rsid w:val="604948CC"/>
    <w:rsid w:val="604D658A"/>
    <w:rsid w:val="6054FFFD"/>
    <w:rsid w:val="605C5585"/>
    <w:rsid w:val="605DD32B"/>
    <w:rsid w:val="605FC1AA"/>
    <w:rsid w:val="60669227"/>
    <w:rsid w:val="6068D44E"/>
    <w:rsid w:val="606AA891"/>
    <w:rsid w:val="606D14A8"/>
    <w:rsid w:val="606DFECF"/>
    <w:rsid w:val="607044F2"/>
    <w:rsid w:val="607061DE"/>
    <w:rsid w:val="6073283C"/>
    <w:rsid w:val="6074A92E"/>
    <w:rsid w:val="607AE515"/>
    <w:rsid w:val="60811814"/>
    <w:rsid w:val="60876CA4"/>
    <w:rsid w:val="60905D1C"/>
    <w:rsid w:val="609D50FF"/>
    <w:rsid w:val="60A7A830"/>
    <w:rsid w:val="60A82189"/>
    <w:rsid w:val="60A94E3F"/>
    <w:rsid w:val="60AF179F"/>
    <w:rsid w:val="60BE63B5"/>
    <w:rsid w:val="60C2557A"/>
    <w:rsid w:val="60CE4FE1"/>
    <w:rsid w:val="60CF18B0"/>
    <w:rsid w:val="60D26497"/>
    <w:rsid w:val="60D5CAAA"/>
    <w:rsid w:val="60D6A91B"/>
    <w:rsid w:val="60D70F7C"/>
    <w:rsid w:val="60DCE485"/>
    <w:rsid w:val="60E340DD"/>
    <w:rsid w:val="60EEB422"/>
    <w:rsid w:val="60EFCE19"/>
    <w:rsid w:val="60F549F6"/>
    <w:rsid w:val="60F5B625"/>
    <w:rsid w:val="61036428"/>
    <w:rsid w:val="610C2A06"/>
    <w:rsid w:val="610CFE57"/>
    <w:rsid w:val="61111A39"/>
    <w:rsid w:val="61138703"/>
    <w:rsid w:val="6114F90A"/>
    <w:rsid w:val="6118E08F"/>
    <w:rsid w:val="6118F794"/>
    <w:rsid w:val="611F40E0"/>
    <w:rsid w:val="6120082C"/>
    <w:rsid w:val="612BB7DE"/>
    <w:rsid w:val="612D16C3"/>
    <w:rsid w:val="612FBE62"/>
    <w:rsid w:val="6130D0E3"/>
    <w:rsid w:val="6132EDDB"/>
    <w:rsid w:val="61374E2F"/>
    <w:rsid w:val="613878A5"/>
    <w:rsid w:val="613EAFFC"/>
    <w:rsid w:val="61405C94"/>
    <w:rsid w:val="61408440"/>
    <w:rsid w:val="6140E71C"/>
    <w:rsid w:val="6141CC3D"/>
    <w:rsid w:val="614235C8"/>
    <w:rsid w:val="614238A7"/>
    <w:rsid w:val="614B10BD"/>
    <w:rsid w:val="614F88BC"/>
    <w:rsid w:val="6150ECAF"/>
    <w:rsid w:val="6150F462"/>
    <w:rsid w:val="61546FD1"/>
    <w:rsid w:val="6157FEB1"/>
    <w:rsid w:val="6168F31D"/>
    <w:rsid w:val="61708460"/>
    <w:rsid w:val="6171721E"/>
    <w:rsid w:val="6171ECE2"/>
    <w:rsid w:val="61752616"/>
    <w:rsid w:val="617EC9CE"/>
    <w:rsid w:val="617F4880"/>
    <w:rsid w:val="61816B36"/>
    <w:rsid w:val="618B7607"/>
    <w:rsid w:val="618BF4B6"/>
    <w:rsid w:val="618CF888"/>
    <w:rsid w:val="61942A34"/>
    <w:rsid w:val="619A402C"/>
    <w:rsid w:val="619B0740"/>
    <w:rsid w:val="61A0298A"/>
    <w:rsid w:val="61A45433"/>
    <w:rsid w:val="61A91D5F"/>
    <w:rsid w:val="61AA2A65"/>
    <w:rsid w:val="61AE5812"/>
    <w:rsid w:val="61B4F3DA"/>
    <w:rsid w:val="61B7F1B0"/>
    <w:rsid w:val="61C591A1"/>
    <w:rsid w:val="61C94EB8"/>
    <w:rsid w:val="61CAD26F"/>
    <w:rsid w:val="61CC0520"/>
    <w:rsid w:val="61CE419E"/>
    <w:rsid w:val="61D7074B"/>
    <w:rsid w:val="61DBEC48"/>
    <w:rsid w:val="61DFDFE9"/>
    <w:rsid w:val="61E07D5A"/>
    <w:rsid w:val="61E49A7E"/>
    <w:rsid w:val="61E654F7"/>
    <w:rsid w:val="61E84D23"/>
    <w:rsid w:val="61E84FF2"/>
    <w:rsid w:val="61ED74A3"/>
    <w:rsid w:val="61EFDDC2"/>
    <w:rsid w:val="61F13349"/>
    <w:rsid w:val="61F69385"/>
    <w:rsid w:val="61F86CD5"/>
    <w:rsid w:val="61F9FB22"/>
    <w:rsid w:val="61FB6B33"/>
    <w:rsid w:val="61FC16A5"/>
    <w:rsid w:val="61FC8170"/>
    <w:rsid w:val="61FF599F"/>
    <w:rsid w:val="620318BB"/>
    <w:rsid w:val="6204B24F"/>
    <w:rsid w:val="62065606"/>
    <w:rsid w:val="62067CD2"/>
    <w:rsid w:val="620AD4EE"/>
    <w:rsid w:val="62111147"/>
    <w:rsid w:val="62115CF8"/>
    <w:rsid w:val="6215E63B"/>
    <w:rsid w:val="621840DE"/>
    <w:rsid w:val="621F999D"/>
    <w:rsid w:val="622A2352"/>
    <w:rsid w:val="622A6CF9"/>
    <w:rsid w:val="622F4744"/>
    <w:rsid w:val="622F6C34"/>
    <w:rsid w:val="6234556F"/>
    <w:rsid w:val="6236B73F"/>
    <w:rsid w:val="6238C1A5"/>
    <w:rsid w:val="6239D69C"/>
    <w:rsid w:val="623A500A"/>
    <w:rsid w:val="623BFF39"/>
    <w:rsid w:val="623C8FDF"/>
    <w:rsid w:val="623DFA04"/>
    <w:rsid w:val="623EE6BF"/>
    <w:rsid w:val="62419684"/>
    <w:rsid w:val="62422C69"/>
    <w:rsid w:val="624391ED"/>
    <w:rsid w:val="62455CAE"/>
    <w:rsid w:val="62464FB1"/>
    <w:rsid w:val="62506006"/>
    <w:rsid w:val="62537867"/>
    <w:rsid w:val="6256A806"/>
    <w:rsid w:val="625EFCC9"/>
    <w:rsid w:val="625FD869"/>
    <w:rsid w:val="626412C0"/>
    <w:rsid w:val="6267161B"/>
    <w:rsid w:val="6267BEF4"/>
    <w:rsid w:val="6278FDE2"/>
    <w:rsid w:val="6279691D"/>
    <w:rsid w:val="627BC2F8"/>
    <w:rsid w:val="6282EB0C"/>
    <w:rsid w:val="62875D55"/>
    <w:rsid w:val="6287697C"/>
    <w:rsid w:val="6287B1B0"/>
    <w:rsid w:val="628A32AB"/>
    <w:rsid w:val="628A6C02"/>
    <w:rsid w:val="628F3C6C"/>
    <w:rsid w:val="629019F1"/>
    <w:rsid w:val="62927473"/>
    <w:rsid w:val="62945585"/>
    <w:rsid w:val="62967D1D"/>
    <w:rsid w:val="629BD72B"/>
    <w:rsid w:val="629C59C7"/>
    <w:rsid w:val="629D4F4F"/>
    <w:rsid w:val="629E5583"/>
    <w:rsid w:val="62A053D1"/>
    <w:rsid w:val="62A2990F"/>
    <w:rsid w:val="62A85429"/>
    <w:rsid w:val="62AB0CEF"/>
    <w:rsid w:val="62ABC248"/>
    <w:rsid w:val="62AFE669"/>
    <w:rsid w:val="62B122A7"/>
    <w:rsid w:val="62B67031"/>
    <w:rsid w:val="62BB4AD0"/>
    <w:rsid w:val="62BBD88D"/>
    <w:rsid w:val="62BCC409"/>
    <w:rsid w:val="62BEF391"/>
    <w:rsid w:val="62BF3A42"/>
    <w:rsid w:val="62BFD5CB"/>
    <w:rsid w:val="62C46741"/>
    <w:rsid w:val="62C49821"/>
    <w:rsid w:val="62C82150"/>
    <w:rsid w:val="62CB2711"/>
    <w:rsid w:val="62CB3399"/>
    <w:rsid w:val="62CD6350"/>
    <w:rsid w:val="62CDBB58"/>
    <w:rsid w:val="62CE299F"/>
    <w:rsid w:val="62D1478C"/>
    <w:rsid w:val="62D6A3BC"/>
    <w:rsid w:val="62D772F4"/>
    <w:rsid w:val="62D9CC25"/>
    <w:rsid w:val="62DC5288"/>
    <w:rsid w:val="62DE3DF4"/>
    <w:rsid w:val="62DE7010"/>
    <w:rsid w:val="62E627DB"/>
    <w:rsid w:val="62EC96B7"/>
    <w:rsid w:val="62EF8A2E"/>
    <w:rsid w:val="62F0B299"/>
    <w:rsid w:val="62F346A3"/>
    <w:rsid w:val="62F5E51C"/>
    <w:rsid w:val="62F70156"/>
    <w:rsid w:val="62F7F89D"/>
    <w:rsid w:val="63037C8B"/>
    <w:rsid w:val="630C820D"/>
    <w:rsid w:val="630D1442"/>
    <w:rsid w:val="6310F874"/>
    <w:rsid w:val="63130A6D"/>
    <w:rsid w:val="6313B118"/>
    <w:rsid w:val="63143EC4"/>
    <w:rsid w:val="63191980"/>
    <w:rsid w:val="631A2D62"/>
    <w:rsid w:val="631BE49F"/>
    <w:rsid w:val="631CFED2"/>
    <w:rsid w:val="631ED1CE"/>
    <w:rsid w:val="6328C8E9"/>
    <w:rsid w:val="632BF2CC"/>
    <w:rsid w:val="632DEC40"/>
    <w:rsid w:val="632E7A70"/>
    <w:rsid w:val="63300E62"/>
    <w:rsid w:val="63332116"/>
    <w:rsid w:val="63357456"/>
    <w:rsid w:val="63357FD3"/>
    <w:rsid w:val="63362E13"/>
    <w:rsid w:val="6338252E"/>
    <w:rsid w:val="63446FF3"/>
    <w:rsid w:val="63472321"/>
    <w:rsid w:val="634B7DF0"/>
    <w:rsid w:val="634BE880"/>
    <w:rsid w:val="634C2F73"/>
    <w:rsid w:val="634D5D01"/>
    <w:rsid w:val="634D8C6E"/>
    <w:rsid w:val="6352B1DB"/>
    <w:rsid w:val="63531A0F"/>
    <w:rsid w:val="6356B941"/>
    <w:rsid w:val="63593EB9"/>
    <w:rsid w:val="636299F8"/>
    <w:rsid w:val="63646378"/>
    <w:rsid w:val="6369B0C8"/>
    <w:rsid w:val="636BFDB4"/>
    <w:rsid w:val="636EB022"/>
    <w:rsid w:val="63738F56"/>
    <w:rsid w:val="63747425"/>
    <w:rsid w:val="63797187"/>
    <w:rsid w:val="637A5209"/>
    <w:rsid w:val="637EB12A"/>
    <w:rsid w:val="63809CEB"/>
    <w:rsid w:val="63844A43"/>
    <w:rsid w:val="639851D1"/>
    <w:rsid w:val="639BF1F7"/>
    <w:rsid w:val="639C54F8"/>
    <w:rsid w:val="639F3B27"/>
    <w:rsid w:val="63A6901C"/>
    <w:rsid w:val="63A84B13"/>
    <w:rsid w:val="63A96757"/>
    <w:rsid w:val="63AD339E"/>
    <w:rsid w:val="63AE6A4E"/>
    <w:rsid w:val="63B962C6"/>
    <w:rsid w:val="63BCDD2F"/>
    <w:rsid w:val="63BD935C"/>
    <w:rsid w:val="63BE02E7"/>
    <w:rsid w:val="63BE36D4"/>
    <w:rsid w:val="63BF0072"/>
    <w:rsid w:val="63CBD708"/>
    <w:rsid w:val="63D24F1D"/>
    <w:rsid w:val="63D3F882"/>
    <w:rsid w:val="63D7BE2D"/>
    <w:rsid w:val="63D7D4C5"/>
    <w:rsid w:val="63D8BE3C"/>
    <w:rsid w:val="63DC3722"/>
    <w:rsid w:val="63DF5E14"/>
    <w:rsid w:val="63E2C6C8"/>
    <w:rsid w:val="63E4717D"/>
    <w:rsid w:val="63E54504"/>
    <w:rsid w:val="63E588B0"/>
    <w:rsid w:val="63EC21E0"/>
    <w:rsid w:val="63ED21B4"/>
    <w:rsid w:val="63EF48C8"/>
    <w:rsid w:val="63EFE855"/>
    <w:rsid w:val="63F31853"/>
    <w:rsid w:val="63F80A13"/>
    <w:rsid w:val="63FD8215"/>
    <w:rsid w:val="6402DBDF"/>
    <w:rsid w:val="64070EF0"/>
    <w:rsid w:val="64080687"/>
    <w:rsid w:val="640B7800"/>
    <w:rsid w:val="6411CAA6"/>
    <w:rsid w:val="641A6702"/>
    <w:rsid w:val="6423057A"/>
    <w:rsid w:val="642647DD"/>
    <w:rsid w:val="64282BB4"/>
    <w:rsid w:val="64283B9F"/>
    <w:rsid w:val="642DCC0A"/>
    <w:rsid w:val="64363355"/>
    <w:rsid w:val="6437349A"/>
    <w:rsid w:val="643B72E5"/>
    <w:rsid w:val="643DF2D4"/>
    <w:rsid w:val="643F88FF"/>
    <w:rsid w:val="6440A868"/>
    <w:rsid w:val="6444F44B"/>
    <w:rsid w:val="644AF13D"/>
    <w:rsid w:val="644D9C72"/>
    <w:rsid w:val="644F28B3"/>
    <w:rsid w:val="6454278A"/>
    <w:rsid w:val="6455C3FC"/>
    <w:rsid w:val="645829B2"/>
    <w:rsid w:val="645C9251"/>
    <w:rsid w:val="645F7866"/>
    <w:rsid w:val="646010FE"/>
    <w:rsid w:val="64614330"/>
    <w:rsid w:val="6466D89A"/>
    <w:rsid w:val="646BE184"/>
    <w:rsid w:val="646CB2E5"/>
    <w:rsid w:val="6471B5EE"/>
    <w:rsid w:val="6472741D"/>
    <w:rsid w:val="6479C5DF"/>
    <w:rsid w:val="647C50AF"/>
    <w:rsid w:val="647DEDC3"/>
    <w:rsid w:val="648D430F"/>
    <w:rsid w:val="64963F09"/>
    <w:rsid w:val="649D0615"/>
    <w:rsid w:val="649EFF2D"/>
    <w:rsid w:val="64A36F43"/>
    <w:rsid w:val="64A582D5"/>
    <w:rsid w:val="64A5A748"/>
    <w:rsid w:val="64A91E93"/>
    <w:rsid w:val="64AA9131"/>
    <w:rsid w:val="64AE8F9C"/>
    <w:rsid w:val="64B00A02"/>
    <w:rsid w:val="64B3A558"/>
    <w:rsid w:val="64B4811C"/>
    <w:rsid w:val="64B65FD0"/>
    <w:rsid w:val="64BDAC2F"/>
    <w:rsid w:val="64C117F7"/>
    <w:rsid w:val="64C3BB2B"/>
    <w:rsid w:val="64C9C971"/>
    <w:rsid w:val="64D9888B"/>
    <w:rsid w:val="64DDB6BE"/>
    <w:rsid w:val="64DEFE6A"/>
    <w:rsid w:val="64E1F2FA"/>
    <w:rsid w:val="64E2AD44"/>
    <w:rsid w:val="64E70B51"/>
    <w:rsid w:val="64E720C0"/>
    <w:rsid w:val="64E9418E"/>
    <w:rsid w:val="64EFD2EC"/>
    <w:rsid w:val="64EFDA29"/>
    <w:rsid w:val="64F0F665"/>
    <w:rsid w:val="64F17F24"/>
    <w:rsid w:val="64F18719"/>
    <w:rsid w:val="64F554B1"/>
    <w:rsid w:val="64F60588"/>
    <w:rsid w:val="64F77FF8"/>
    <w:rsid w:val="65001BCF"/>
    <w:rsid w:val="650BA04A"/>
    <w:rsid w:val="650BAEF4"/>
    <w:rsid w:val="650CAEC2"/>
    <w:rsid w:val="65135578"/>
    <w:rsid w:val="651627E8"/>
    <w:rsid w:val="6516D681"/>
    <w:rsid w:val="651D8D8D"/>
    <w:rsid w:val="652527F6"/>
    <w:rsid w:val="65284DD2"/>
    <w:rsid w:val="652F36EC"/>
    <w:rsid w:val="6532693E"/>
    <w:rsid w:val="65362C65"/>
    <w:rsid w:val="653CECE4"/>
    <w:rsid w:val="654216A5"/>
    <w:rsid w:val="6542A884"/>
    <w:rsid w:val="65453CAD"/>
    <w:rsid w:val="6546F2D7"/>
    <w:rsid w:val="654A046E"/>
    <w:rsid w:val="654B8BDE"/>
    <w:rsid w:val="654BFECA"/>
    <w:rsid w:val="6555CC48"/>
    <w:rsid w:val="6557BF95"/>
    <w:rsid w:val="6564261F"/>
    <w:rsid w:val="6569669A"/>
    <w:rsid w:val="656BE51E"/>
    <w:rsid w:val="656C7744"/>
    <w:rsid w:val="656D398A"/>
    <w:rsid w:val="656D8C23"/>
    <w:rsid w:val="657164CA"/>
    <w:rsid w:val="6576600A"/>
    <w:rsid w:val="65795336"/>
    <w:rsid w:val="6579D5E6"/>
    <w:rsid w:val="658295D9"/>
    <w:rsid w:val="6590B68E"/>
    <w:rsid w:val="659AFE3F"/>
    <w:rsid w:val="659B9BEF"/>
    <w:rsid w:val="659F2082"/>
    <w:rsid w:val="65AC2C7F"/>
    <w:rsid w:val="65AD902F"/>
    <w:rsid w:val="65AE83D2"/>
    <w:rsid w:val="65B5499C"/>
    <w:rsid w:val="65B8AED6"/>
    <w:rsid w:val="65B8BF61"/>
    <w:rsid w:val="65BCF39B"/>
    <w:rsid w:val="65BD1347"/>
    <w:rsid w:val="65BDA588"/>
    <w:rsid w:val="65BDD695"/>
    <w:rsid w:val="65C29A36"/>
    <w:rsid w:val="65CB8412"/>
    <w:rsid w:val="65D34C76"/>
    <w:rsid w:val="65D39AD3"/>
    <w:rsid w:val="65D44CF2"/>
    <w:rsid w:val="65D57232"/>
    <w:rsid w:val="65D920CC"/>
    <w:rsid w:val="65E0725E"/>
    <w:rsid w:val="65E3831E"/>
    <w:rsid w:val="65E5B64D"/>
    <w:rsid w:val="65E76197"/>
    <w:rsid w:val="65E97136"/>
    <w:rsid w:val="65E9ABFE"/>
    <w:rsid w:val="65F0082D"/>
    <w:rsid w:val="65F19373"/>
    <w:rsid w:val="65F1F2C0"/>
    <w:rsid w:val="65F20279"/>
    <w:rsid w:val="65F44E30"/>
    <w:rsid w:val="65F523DD"/>
    <w:rsid w:val="65FEC38C"/>
    <w:rsid w:val="65FFE410"/>
    <w:rsid w:val="660B396D"/>
    <w:rsid w:val="660CF17A"/>
    <w:rsid w:val="660E447E"/>
    <w:rsid w:val="660E5E83"/>
    <w:rsid w:val="6615CA47"/>
    <w:rsid w:val="661BC2F9"/>
    <w:rsid w:val="661C95D5"/>
    <w:rsid w:val="66231655"/>
    <w:rsid w:val="6623A2E5"/>
    <w:rsid w:val="66263776"/>
    <w:rsid w:val="66280B9A"/>
    <w:rsid w:val="662A7DC0"/>
    <w:rsid w:val="662CBBF8"/>
    <w:rsid w:val="662CE43B"/>
    <w:rsid w:val="662DBE2F"/>
    <w:rsid w:val="6631C251"/>
    <w:rsid w:val="663AE360"/>
    <w:rsid w:val="663C8612"/>
    <w:rsid w:val="663E2827"/>
    <w:rsid w:val="663F074E"/>
    <w:rsid w:val="663F8801"/>
    <w:rsid w:val="664253CE"/>
    <w:rsid w:val="66474E01"/>
    <w:rsid w:val="664CBF9B"/>
    <w:rsid w:val="6654AE41"/>
    <w:rsid w:val="6658B1B3"/>
    <w:rsid w:val="665F589D"/>
    <w:rsid w:val="6662064C"/>
    <w:rsid w:val="666B0746"/>
    <w:rsid w:val="666C9B2B"/>
    <w:rsid w:val="666DF7AC"/>
    <w:rsid w:val="6672EFD2"/>
    <w:rsid w:val="667632F4"/>
    <w:rsid w:val="66794DDF"/>
    <w:rsid w:val="6679FF16"/>
    <w:rsid w:val="667DCC90"/>
    <w:rsid w:val="667E8101"/>
    <w:rsid w:val="667EDC1C"/>
    <w:rsid w:val="66855024"/>
    <w:rsid w:val="66856D96"/>
    <w:rsid w:val="668AC582"/>
    <w:rsid w:val="66940C30"/>
    <w:rsid w:val="6694B816"/>
    <w:rsid w:val="66960737"/>
    <w:rsid w:val="6696540D"/>
    <w:rsid w:val="669801EC"/>
    <w:rsid w:val="669A68A8"/>
    <w:rsid w:val="669ADCCD"/>
    <w:rsid w:val="669DB31E"/>
    <w:rsid w:val="66A2ACF7"/>
    <w:rsid w:val="66A6184C"/>
    <w:rsid w:val="66AB8DAE"/>
    <w:rsid w:val="66AEEA55"/>
    <w:rsid w:val="66B21E15"/>
    <w:rsid w:val="66B3510C"/>
    <w:rsid w:val="66B5548D"/>
    <w:rsid w:val="66BCF706"/>
    <w:rsid w:val="66C0DB0B"/>
    <w:rsid w:val="66C1FE5E"/>
    <w:rsid w:val="66C5AB23"/>
    <w:rsid w:val="66C75700"/>
    <w:rsid w:val="66C81C04"/>
    <w:rsid w:val="66CD00E9"/>
    <w:rsid w:val="66CE3ABA"/>
    <w:rsid w:val="66CF8656"/>
    <w:rsid w:val="66D1FCC6"/>
    <w:rsid w:val="66D481E4"/>
    <w:rsid w:val="66D5DF43"/>
    <w:rsid w:val="66D7643A"/>
    <w:rsid w:val="66D8BD45"/>
    <w:rsid w:val="66DA6769"/>
    <w:rsid w:val="66E15157"/>
    <w:rsid w:val="66E1649B"/>
    <w:rsid w:val="66E17B1D"/>
    <w:rsid w:val="66E5141B"/>
    <w:rsid w:val="66E8DF14"/>
    <w:rsid w:val="66ECFFD9"/>
    <w:rsid w:val="66F11E23"/>
    <w:rsid w:val="66F65C86"/>
    <w:rsid w:val="66FF5C0B"/>
    <w:rsid w:val="67021392"/>
    <w:rsid w:val="67082887"/>
    <w:rsid w:val="67093BEF"/>
    <w:rsid w:val="670A7F45"/>
    <w:rsid w:val="670D6AE7"/>
    <w:rsid w:val="6716FED6"/>
    <w:rsid w:val="6717F692"/>
    <w:rsid w:val="671B2208"/>
    <w:rsid w:val="671B5C72"/>
    <w:rsid w:val="6720A4DE"/>
    <w:rsid w:val="672518B9"/>
    <w:rsid w:val="672D0032"/>
    <w:rsid w:val="672DFC21"/>
    <w:rsid w:val="67302C8E"/>
    <w:rsid w:val="67308D45"/>
    <w:rsid w:val="6732C3FE"/>
    <w:rsid w:val="6733877E"/>
    <w:rsid w:val="67345479"/>
    <w:rsid w:val="67356BA9"/>
    <w:rsid w:val="6739D8BB"/>
    <w:rsid w:val="673FA749"/>
    <w:rsid w:val="6749211A"/>
    <w:rsid w:val="674B2D80"/>
    <w:rsid w:val="674E7346"/>
    <w:rsid w:val="674EA8DF"/>
    <w:rsid w:val="674F488D"/>
    <w:rsid w:val="67501F40"/>
    <w:rsid w:val="675194A6"/>
    <w:rsid w:val="6751C75B"/>
    <w:rsid w:val="67543951"/>
    <w:rsid w:val="67554574"/>
    <w:rsid w:val="675741BB"/>
    <w:rsid w:val="6758AF00"/>
    <w:rsid w:val="675F97EF"/>
    <w:rsid w:val="675FC7C6"/>
    <w:rsid w:val="67680B8B"/>
    <w:rsid w:val="676BFDCA"/>
    <w:rsid w:val="676CD3F4"/>
    <w:rsid w:val="676F6643"/>
    <w:rsid w:val="6770E0BA"/>
    <w:rsid w:val="677FE3CF"/>
    <w:rsid w:val="6782B504"/>
    <w:rsid w:val="67857C5F"/>
    <w:rsid w:val="67882213"/>
    <w:rsid w:val="67884A1D"/>
    <w:rsid w:val="678A0AE7"/>
    <w:rsid w:val="678DB834"/>
    <w:rsid w:val="678F9ADA"/>
    <w:rsid w:val="67904BE9"/>
    <w:rsid w:val="67908C49"/>
    <w:rsid w:val="6795A9BA"/>
    <w:rsid w:val="67A2EA7A"/>
    <w:rsid w:val="67A4D53C"/>
    <w:rsid w:val="67AA2EE4"/>
    <w:rsid w:val="67AC9154"/>
    <w:rsid w:val="67ACCD1B"/>
    <w:rsid w:val="67C0B22C"/>
    <w:rsid w:val="67C168B9"/>
    <w:rsid w:val="67C1F4D0"/>
    <w:rsid w:val="67C686DC"/>
    <w:rsid w:val="67C70404"/>
    <w:rsid w:val="67C71AF1"/>
    <w:rsid w:val="67CAC269"/>
    <w:rsid w:val="67CC5D85"/>
    <w:rsid w:val="67CEF7DA"/>
    <w:rsid w:val="67DBB0CD"/>
    <w:rsid w:val="67DD7284"/>
    <w:rsid w:val="67DF78CE"/>
    <w:rsid w:val="67EEA61F"/>
    <w:rsid w:val="67EFF63B"/>
    <w:rsid w:val="67F118C0"/>
    <w:rsid w:val="67F4453F"/>
    <w:rsid w:val="67F90C69"/>
    <w:rsid w:val="67F9312A"/>
    <w:rsid w:val="67FBD70B"/>
    <w:rsid w:val="680138E5"/>
    <w:rsid w:val="6804E7AB"/>
    <w:rsid w:val="680D9D2D"/>
    <w:rsid w:val="681102BA"/>
    <w:rsid w:val="6812C060"/>
    <w:rsid w:val="6812CA71"/>
    <w:rsid w:val="681339F6"/>
    <w:rsid w:val="6815FB87"/>
    <w:rsid w:val="68183C27"/>
    <w:rsid w:val="6818B85C"/>
    <w:rsid w:val="681D5A3D"/>
    <w:rsid w:val="68212085"/>
    <w:rsid w:val="68245A23"/>
    <w:rsid w:val="682C36F5"/>
    <w:rsid w:val="682ED1B6"/>
    <w:rsid w:val="682F17E4"/>
    <w:rsid w:val="68319A88"/>
    <w:rsid w:val="6836900E"/>
    <w:rsid w:val="6837E6A0"/>
    <w:rsid w:val="683EADE2"/>
    <w:rsid w:val="6842FF17"/>
    <w:rsid w:val="6844A814"/>
    <w:rsid w:val="68470079"/>
    <w:rsid w:val="6847A555"/>
    <w:rsid w:val="684DE7E5"/>
    <w:rsid w:val="684EBD09"/>
    <w:rsid w:val="68545BA9"/>
    <w:rsid w:val="6856D720"/>
    <w:rsid w:val="68585664"/>
    <w:rsid w:val="685A29D8"/>
    <w:rsid w:val="685E11E2"/>
    <w:rsid w:val="6862BCA9"/>
    <w:rsid w:val="6863BF03"/>
    <w:rsid w:val="68647AA6"/>
    <w:rsid w:val="686505F6"/>
    <w:rsid w:val="68670C2A"/>
    <w:rsid w:val="68680B08"/>
    <w:rsid w:val="6872C9DF"/>
    <w:rsid w:val="68748DA6"/>
    <w:rsid w:val="68749B0B"/>
    <w:rsid w:val="68759FF3"/>
    <w:rsid w:val="6878217A"/>
    <w:rsid w:val="687832DC"/>
    <w:rsid w:val="687C0AD7"/>
    <w:rsid w:val="687C4184"/>
    <w:rsid w:val="687CBFA1"/>
    <w:rsid w:val="687E9A9F"/>
    <w:rsid w:val="688050DA"/>
    <w:rsid w:val="6880E9EA"/>
    <w:rsid w:val="6881313F"/>
    <w:rsid w:val="68869F9D"/>
    <w:rsid w:val="688BC0FE"/>
    <w:rsid w:val="688D0C80"/>
    <w:rsid w:val="688E62AB"/>
    <w:rsid w:val="68975D79"/>
    <w:rsid w:val="689887DE"/>
    <w:rsid w:val="689C6E49"/>
    <w:rsid w:val="68A0C627"/>
    <w:rsid w:val="68A15D2C"/>
    <w:rsid w:val="68AAAD34"/>
    <w:rsid w:val="68AAB388"/>
    <w:rsid w:val="68AC79C1"/>
    <w:rsid w:val="68B14D0F"/>
    <w:rsid w:val="68B30BB2"/>
    <w:rsid w:val="68B4D0B3"/>
    <w:rsid w:val="68B9F857"/>
    <w:rsid w:val="68BCC9ED"/>
    <w:rsid w:val="68C5BF86"/>
    <w:rsid w:val="68CC8E11"/>
    <w:rsid w:val="68DC1BA8"/>
    <w:rsid w:val="68DF257C"/>
    <w:rsid w:val="68DF9606"/>
    <w:rsid w:val="68E9BF73"/>
    <w:rsid w:val="68ECD922"/>
    <w:rsid w:val="68ED8EE6"/>
    <w:rsid w:val="68EE977A"/>
    <w:rsid w:val="68F4945D"/>
    <w:rsid w:val="68F5464A"/>
    <w:rsid w:val="68F7F627"/>
    <w:rsid w:val="68FBF269"/>
    <w:rsid w:val="68FD0405"/>
    <w:rsid w:val="690ACA17"/>
    <w:rsid w:val="690C5056"/>
    <w:rsid w:val="690D4645"/>
    <w:rsid w:val="6913BF08"/>
    <w:rsid w:val="6914736B"/>
    <w:rsid w:val="69197B73"/>
    <w:rsid w:val="691D62E1"/>
    <w:rsid w:val="691EB64E"/>
    <w:rsid w:val="691FC629"/>
    <w:rsid w:val="69243C0A"/>
    <w:rsid w:val="69266C2F"/>
    <w:rsid w:val="692E33A6"/>
    <w:rsid w:val="69313594"/>
    <w:rsid w:val="6931AF67"/>
    <w:rsid w:val="6931BD75"/>
    <w:rsid w:val="69366CE4"/>
    <w:rsid w:val="693A92A0"/>
    <w:rsid w:val="6946C16B"/>
    <w:rsid w:val="6950B776"/>
    <w:rsid w:val="6951A5EC"/>
    <w:rsid w:val="69542831"/>
    <w:rsid w:val="6956504E"/>
    <w:rsid w:val="695785FC"/>
    <w:rsid w:val="6957E18A"/>
    <w:rsid w:val="695AAB58"/>
    <w:rsid w:val="695B3A90"/>
    <w:rsid w:val="695E6FAA"/>
    <w:rsid w:val="695EB28E"/>
    <w:rsid w:val="695EF939"/>
    <w:rsid w:val="6961777B"/>
    <w:rsid w:val="6961C85E"/>
    <w:rsid w:val="69629B34"/>
    <w:rsid w:val="696575E8"/>
    <w:rsid w:val="697026CB"/>
    <w:rsid w:val="6976E809"/>
    <w:rsid w:val="697D061D"/>
    <w:rsid w:val="697F1018"/>
    <w:rsid w:val="69800E1C"/>
    <w:rsid w:val="69804727"/>
    <w:rsid w:val="698299F5"/>
    <w:rsid w:val="698B43E0"/>
    <w:rsid w:val="698C29B4"/>
    <w:rsid w:val="698EC829"/>
    <w:rsid w:val="6995EE11"/>
    <w:rsid w:val="699605DB"/>
    <w:rsid w:val="69980A6D"/>
    <w:rsid w:val="6998727E"/>
    <w:rsid w:val="6998BBE7"/>
    <w:rsid w:val="699A5E70"/>
    <w:rsid w:val="69A6D21E"/>
    <w:rsid w:val="69AC9B37"/>
    <w:rsid w:val="69B07401"/>
    <w:rsid w:val="69B15F85"/>
    <w:rsid w:val="69B3B4B7"/>
    <w:rsid w:val="69B440E7"/>
    <w:rsid w:val="69B81293"/>
    <w:rsid w:val="69B8912C"/>
    <w:rsid w:val="69C0F827"/>
    <w:rsid w:val="69C23FC0"/>
    <w:rsid w:val="69C25A98"/>
    <w:rsid w:val="69C54474"/>
    <w:rsid w:val="69CF2E57"/>
    <w:rsid w:val="69D4EFC2"/>
    <w:rsid w:val="69D6FA4E"/>
    <w:rsid w:val="69D9C130"/>
    <w:rsid w:val="69DABF61"/>
    <w:rsid w:val="69DC3255"/>
    <w:rsid w:val="69DE7106"/>
    <w:rsid w:val="69EEC841"/>
    <w:rsid w:val="69F3E7BE"/>
    <w:rsid w:val="69F5FA39"/>
    <w:rsid w:val="69F78463"/>
    <w:rsid w:val="69F89DF7"/>
    <w:rsid w:val="69FC2575"/>
    <w:rsid w:val="6A0014CB"/>
    <w:rsid w:val="6A00D657"/>
    <w:rsid w:val="6A02A6FB"/>
    <w:rsid w:val="6A066904"/>
    <w:rsid w:val="6A0E8FD8"/>
    <w:rsid w:val="6A192F65"/>
    <w:rsid w:val="6A1B708D"/>
    <w:rsid w:val="6A1CF354"/>
    <w:rsid w:val="6A22DF0A"/>
    <w:rsid w:val="6A241CC9"/>
    <w:rsid w:val="6A28210F"/>
    <w:rsid w:val="6A290964"/>
    <w:rsid w:val="6A2E8506"/>
    <w:rsid w:val="6A2F30C5"/>
    <w:rsid w:val="6A3F576E"/>
    <w:rsid w:val="6A4CD383"/>
    <w:rsid w:val="6A4E2F67"/>
    <w:rsid w:val="6A4E9F98"/>
    <w:rsid w:val="6A556EB7"/>
    <w:rsid w:val="6A5B5493"/>
    <w:rsid w:val="6A5D2A66"/>
    <w:rsid w:val="6A616255"/>
    <w:rsid w:val="6A6552D5"/>
    <w:rsid w:val="6A691E12"/>
    <w:rsid w:val="6A6A6299"/>
    <w:rsid w:val="6A6AE76A"/>
    <w:rsid w:val="6A6BBF19"/>
    <w:rsid w:val="6A6F0E6E"/>
    <w:rsid w:val="6A75E633"/>
    <w:rsid w:val="6A78B0F4"/>
    <w:rsid w:val="6A7A889F"/>
    <w:rsid w:val="6A7D238F"/>
    <w:rsid w:val="6A7EB5C0"/>
    <w:rsid w:val="6A7F8126"/>
    <w:rsid w:val="6A7FAC51"/>
    <w:rsid w:val="6A829322"/>
    <w:rsid w:val="6A839148"/>
    <w:rsid w:val="6A8397D2"/>
    <w:rsid w:val="6A885056"/>
    <w:rsid w:val="6A89C8CE"/>
    <w:rsid w:val="6A8BE1DD"/>
    <w:rsid w:val="6A9064EE"/>
    <w:rsid w:val="6A94E750"/>
    <w:rsid w:val="6A97DD22"/>
    <w:rsid w:val="6A99BDA2"/>
    <w:rsid w:val="6A9A8D28"/>
    <w:rsid w:val="6A9BB40E"/>
    <w:rsid w:val="6A9E897B"/>
    <w:rsid w:val="6A9F623F"/>
    <w:rsid w:val="6A9FD6DA"/>
    <w:rsid w:val="6AA05E2A"/>
    <w:rsid w:val="6AA1C368"/>
    <w:rsid w:val="6AA5B410"/>
    <w:rsid w:val="6AA6B53A"/>
    <w:rsid w:val="6AA8E137"/>
    <w:rsid w:val="6AAC4054"/>
    <w:rsid w:val="6AAFE573"/>
    <w:rsid w:val="6AB036A6"/>
    <w:rsid w:val="6AB1953C"/>
    <w:rsid w:val="6AB4F9A5"/>
    <w:rsid w:val="6ABFC2D5"/>
    <w:rsid w:val="6AC162DF"/>
    <w:rsid w:val="6AC1AA00"/>
    <w:rsid w:val="6AC1B9C1"/>
    <w:rsid w:val="6AC1F6BB"/>
    <w:rsid w:val="6AC22AAE"/>
    <w:rsid w:val="6AC65CB5"/>
    <w:rsid w:val="6AC6C81D"/>
    <w:rsid w:val="6ACA07BE"/>
    <w:rsid w:val="6ACA15E6"/>
    <w:rsid w:val="6ACB7E84"/>
    <w:rsid w:val="6ACC77C1"/>
    <w:rsid w:val="6ACFCC37"/>
    <w:rsid w:val="6AD3347B"/>
    <w:rsid w:val="6AD34949"/>
    <w:rsid w:val="6AD65304"/>
    <w:rsid w:val="6AD7D04F"/>
    <w:rsid w:val="6ADB2754"/>
    <w:rsid w:val="6ADB70ED"/>
    <w:rsid w:val="6AE0FA3B"/>
    <w:rsid w:val="6AE2989B"/>
    <w:rsid w:val="6AE5846A"/>
    <w:rsid w:val="6AE69A88"/>
    <w:rsid w:val="6AEEFFC4"/>
    <w:rsid w:val="6AF081A7"/>
    <w:rsid w:val="6AF3565D"/>
    <w:rsid w:val="6AF3F156"/>
    <w:rsid w:val="6AF8A2B9"/>
    <w:rsid w:val="6AFBBF04"/>
    <w:rsid w:val="6B01C33B"/>
    <w:rsid w:val="6B03027F"/>
    <w:rsid w:val="6B09AC90"/>
    <w:rsid w:val="6B0D2C79"/>
    <w:rsid w:val="6B0D591E"/>
    <w:rsid w:val="6B2348D3"/>
    <w:rsid w:val="6B27B20E"/>
    <w:rsid w:val="6B27F118"/>
    <w:rsid w:val="6B2DDF24"/>
    <w:rsid w:val="6B32DC3B"/>
    <w:rsid w:val="6B3693DD"/>
    <w:rsid w:val="6B41B515"/>
    <w:rsid w:val="6B41C0A8"/>
    <w:rsid w:val="6B428C6D"/>
    <w:rsid w:val="6B458F0F"/>
    <w:rsid w:val="6B46AC8D"/>
    <w:rsid w:val="6B49A417"/>
    <w:rsid w:val="6B4C5665"/>
    <w:rsid w:val="6B4D8FD4"/>
    <w:rsid w:val="6B56C123"/>
    <w:rsid w:val="6B5848CB"/>
    <w:rsid w:val="6B595BFA"/>
    <w:rsid w:val="6B60CEDA"/>
    <w:rsid w:val="6B62019F"/>
    <w:rsid w:val="6B64C5B4"/>
    <w:rsid w:val="6B6E6A23"/>
    <w:rsid w:val="6B772355"/>
    <w:rsid w:val="6B7C2FC3"/>
    <w:rsid w:val="6B7E50CE"/>
    <w:rsid w:val="6B80619F"/>
    <w:rsid w:val="6B80F4F3"/>
    <w:rsid w:val="6B8238E5"/>
    <w:rsid w:val="6B8249E1"/>
    <w:rsid w:val="6B838856"/>
    <w:rsid w:val="6B84E0D4"/>
    <w:rsid w:val="6B864031"/>
    <w:rsid w:val="6B881172"/>
    <w:rsid w:val="6B890246"/>
    <w:rsid w:val="6B89C50C"/>
    <w:rsid w:val="6B89DF58"/>
    <w:rsid w:val="6B8C955F"/>
    <w:rsid w:val="6B8FFE6D"/>
    <w:rsid w:val="6B939C50"/>
    <w:rsid w:val="6B94697A"/>
    <w:rsid w:val="6B98B30F"/>
    <w:rsid w:val="6B9978C9"/>
    <w:rsid w:val="6B9BAE14"/>
    <w:rsid w:val="6BA145AA"/>
    <w:rsid w:val="6BA927E4"/>
    <w:rsid w:val="6BAFF471"/>
    <w:rsid w:val="6BB8EF93"/>
    <w:rsid w:val="6BBE47AB"/>
    <w:rsid w:val="6BC592C2"/>
    <w:rsid w:val="6BCC3BE4"/>
    <w:rsid w:val="6BD10252"/>
    <w:rsid w:val="6BD656F6"/>
    <w:rsid w:val="6BD6CC17"/>
    <w:rsid w:val="6BD9745D"/>
    <w:rsid w:val="6BDA123E"/>
    <w:rsid w:val="6BDAA929"/>
    <w:rsid w:val="6BDCDDE0"/>
    <w:rsid w:val="6BEB9F16"/>
    <w:rsid w:val="6BEEAA85"/>
    <w:rsid w:val="6BF0BE82"/>
    <w:rsid w:val="6BF289B2"/>
    <w:rsid w:val="6BF29D73"/>
    <w:rsid w:val="6BF6596C"/>
    <w:rsid w:val="6C036A6D"/>
    <w:rsid w:val="6C057F00"/>
    <w:rsid w:val="6C0673BA"/>
    <w:rsid w:val="6C0D9145"/>
    <w:rsid w:val="6C0F7156"/>
    <w:rsid w:val="6C11CB57"/>
    <w:rsid w:val="6C13AA48"/>
    <w:rsid w:val="6C14CEB1"/>
    <w:rsid w:val="6C1550B1"/>
    <w:rsid w:val="6C17D0BB"/>
    <w:rsid w:val="6C1EDF9F"/>
    <w:rsid w:val="6C2609D5"/>
    <w:rsid w:val="6C2F6B75"/>
    <w:rsid w:val="6C36139D"/>
    <w:rsid w:val="6C3964F8"/>
    <w:rsid w:val="6C3C2E8B"/>
    <w:rsid w:val="6C3F5BF0"/>
    <w:rsid w:val="6C44DAF4"/>
    <w:rsid w:val="6C482FAE"/>
    <w:rsid w:val="6C48B898"/>
    <w:rsid w:val="6C4904B9"/>
    <w:rsid w:val="6C49353A"/>
    <w:rsid w:val="6C4DE490"/>
    <w:rsid w:val="6C5296E9"/>
    <w:rsid w:val="6C53CCE0"/>
    <w:rsid w:val="6C5901EB"/>
    <w:rsid w:val="6C597A62"/>
    <w:rsid w:val="6C612957"/>
    <w:rsid w:val="6C632133"/>
    <w:rsid w:val="6C64A4B6"/>
    <w:rsid w:val="6C6711A7"/>
    <w:rsid w:val="6C693EBC"/>
    <w:rsid w:val="6C6A0DDE"/>
    <w:rsid w:val="6C6F319F"/>
    <w:rsid w:val="6C755E6F"/>
    <w:rsid w:val="6C7E5DCA"/>
    <w:rsid w:val="6C7EE377"/>
    <w:rsid w:val="6C7FB09C"/>
    <w:rsid w:val="6C82595D"/>
    <w:rsid w:val="6C83EAFC"/>
    <w:rsid w:val="6C878D42"/>
    <w:rsid w:val="6C8A8F07"/>
    <w:rsid w:val="6C8F53BC"/>
    <w:rsid w:val="6C905C72"/>
    <w:rsid w:val="6C909DDF"/>
    <w:rsid w:val="6C90F894"/>
    <w:rsid w:val="6C96BB4E"/>
    <w:rsid w:val="6C96DE26"/>
    <w:rsid w:val="6C9A40AF"/>
    <w:rsid w:val="6C9AD857"/>
    <w:rsid w:val="6C9B7B22"/>
    <w:rsid w:val="6C9C47F7"/>
    <w:rsid w:val="6CA18229"/>
    <w:rsid w:val="6CA1F8AD"/>
    <w:rsid w:val="6CA7E74B"/>
    <w:rsid w:val="6CA8BB76"/>
    <w:rsid w:val="6CACC6A8"/>
    <w:rsid w:val="6CAD1848"/>
    <w:rsid w:val="6CB3B702"/>
    <w:rsid w:val="6CB87453"/>
    <w:rsid w:val="6CBCFCFB"/>
    <w:rsid w:val="6CC0D0A7"/>
    <w:rsid w:val="6CC54A83"/>
    <w:rsid w:val="6CC825BA"/>
    <w:rsid w:val="6CCA1030"/>
    <w:rsid w:val="6CCFF330"/>
    <w:rsid w:val="6CDE46B6"/>
    <w:rsid w:val="6CE06F8C"/>
    <w:rsid w:val="6CE0D3F8"/>
    <w:rsid w:val="6CE72FD4"/>
    <w:rsid w:val="6CECC194"/>
    <w:rsid w:val="6CED3381"/>
    <w:rsid w:val="6CF1D490"/>
    <w:rsid w:val="6CF45373"/>
    <w:rsid w:val="6CF4B33D"/>
    <w:rsid w:val="6CFF933B"/>
    <w:rsid w:val="6D05EFD5"/>
    <w:rsid w:val="6D09B76E"/>
    <w:rsid w:val="6D09F9F4"/>
    <w:rsid w:val="6D122412"/>
    <w:rsid w:val="6D13D82E"/>
    <w:rsid w:val="6D150C94"/>
    <w:rsid w:val="6D15DCF5"/>
    <w:rsid w:val="6D16FA5D"/>
    <w:rsid w:val="6D1B72BF"/>
    <w:rsid w:val="6D1D445D"/>
    <w:rsid w:val="6D25A607"/>
    <w:rsid w:val="6D27A491"/>
    <w:rsid w:val="6D2BF37E"/>
    <w:rsid w:val="6D2EC64E"/>
    <w:rsid w:val="6D33E322"/>
    <w:rsid w:val="6D34B0C1"/>
    <w:rsid w:val="6D36CB3F"/>
    <w:rsid w:val="6D3802C2"/>
    <w:rsid w:val="6D4016BA"/>
    <w:rsid w:val="6D41C12C"/>
    <w:rsid w:val="6D4290A1"/>
    <w:rsid w:val="6D454FCF"/>
    <w:rsid w:val="6D4678F7"/>
    <w:rsid w:val="6D4729D9"/>
    <w:rsid w:val="6D4FF610"/>
    <w:rsid w:val="6D5030D7"/>
    <w:rsid w:val="6D504209"/>
    <w:rsid w:val="6D5098F7"/>
    <w:rsid w:val="6D51D617"/>
    <w:rsid w:val="6D566894"/>
    <w:rsid w:val="6D56E81B"/>
    <w:rsid w:val="6D5843FF"/>
    <w:rsid w:val="6D5A9BAA"/>
    <w:rsid w:val="6D62708E"/>
    <w:rsid w:val="6D65C05F"/>
    <w:rsid w:val="6D6951C2"/>
    <w:rsid w:val="6D6E7FF3"/>
    <w:rsid w:val="6D71E325"/>
    <w:rsid w:val="6D7254A7"/>
    <w:rsid w:val="6D7F5FCC"/>
    <w:rsid w:val="6D8334E8"/>
    <w:rsid w:val="6D8829E3"/>
    <w:rsid w:val="6D90595F"/>
    <w:rsid w:val="6D92F555"/>
    <w:rsid w:val="6D94CB28"/>
    <w:rsid w:val="6D952F8C"/>
    <w:rsid w:val="6D9B0316"/>
    <w:rsid w:val="6D9DB32F"/>
    <w:rsid w:val="6D9E1607"/>
    <w:rsid w:val="6DA28C5F"/>
    <w:rsid w:val="6DA5D803"/>
    <w:rsid w:val="6DA6A8C7"/>
    <w:rsid w:val="6DA82822"/>
    <w:rsid w:val="6DA88A92"/>
    <w:rsid w:val="6DAF8CCB"/>
    <w:rsid w:val="6DAF8DC7"/>
    <w:rsid w:val="6DB00C43"/>
    <w:rsid w:val="6DB5E59D"/>
    <w:rsid w:val="6DBBFC70"/>
    <w:rsid w:val="6DBCFAE1"/>
    <w:rsid w:val="6DBD4D39"/>
    <w:rsid w:val="6DC00F0E"/>
    <w:rsid w:val="6DC64F5D"/>
    <w:rsid w:val="6DC7D8E7"/>
    <w:rsid w:val="6DCED381"/>
    <w:rsid w:val="6DD22DEA"/>
    <w:rsid w:val="6DD84856"/>
    <w:rsid w:val="6DD94B1F"/>
    <w:rsid w:val="6DDA0A50"/>
    <w:rsid w:val="6DDF008D"/>
    <w:rsid w:val="6DDFAEF4"/>
    <w:rsid w:val="6DE2088E"/>
    <w:rsid w:val="6DE648D0"/>
    <w:rsid w:val="6DEBDE2C"/>
    <w:rsid w:val="6DEED0C6"/>
    <w:rsid w:val="6DF56AE6"/>
    <w:rsid w:val="6DF63907"/>
    <w:rsid w:val="6DF65392"/>
    <w:rsid w:val="6DF76397"/>
    <w:rsid w:val="6DFB6663"/>
    <w:rsid w:val="6DFDFD77"/>
    <w:rsid w:val="6DFFC452"/>
    <w:rsid w:val="6E00282D"/>
    <w:rsid w:val="6E14BB46"/>
    <w:rsid w:val="6E17A7FE"/>
    <w:rsid w:val="6E197068"/>
    <w:rsid w:val="6E1C0F48"/>
    <w:rsid w:val="6E1D12F1"/>
    <w:rsid w:val="6E1D7728"/>
    <w:rsid w:val="6E1E839A"/>
    <w:rsid w:val="6E21B1F7"/>
    <w:rsid w:val="6E242564"/>
    <w:rsid w:val="6E2A13E0"/>
    <w:rsid w:val="6E2ECB80"/>
    <w:rsid w:val="6E30574F"/>
    <w:rsid w:val="6E3130CF"/>
    <w:rsid w:val="6E3402D7"/>
    <w:rsid w:val="6E36CDD8"/>
    <w:rsid w:val="6E37294F"/>
    <w:rsid w:val="6E3A0489"/>
    <w:rsid w:val="6E3AE50E"/>
    <w:rsid w:val="6E42CAFC"/>
    <w:rsid w:val="6E43759A"/>
    <w:rsid w:val="6E453577"/>
    <w:rsid w:val="6E4CDEFD"/>
    <w:rsid w:val="6E4E2D02"/>
    <w:rsid w:val="6E509DAA"/>
    <w:rsid w:val="6E52EEE1"/>
    <w:rsid w:val="6E545435"/>
    <w:rsid w:val="6E56E029"/>
    <w:rsid w:val="6E5BEFD1"/>
    <w:rsid w:val="6E611AE4"/>
    <w:rsid w:val="6E68107E"/>
    <w:rsid w:val="6E6976FE"/>
    <w:rsid w:val="6E6BD7A1"/>
    <w:rsid w:val="6E6D4467"/>
    <w:rsid w:val="6E81BF62"/>
    <w:rsid w:val="6E822FCA"/>
    <w:rsid w:val="6E833AF1"/>
    <w:rsid w:val="6E8341E9"/>
    <w:rsid w:val="6E8FCC7B"/>
    <w:rsid w:val="6E90A22D"/>
    <w:rsid w:val="6E992263"/>
    <w:rsid w:val="6E9CCD1B"/>
    <w:rsid w:val="6E9F7108"/>
    <w:rsid w:val="6EA1E59D"/>
    <w:rsid w:val="6EA3B63D"/>
    <w:rsid w:val="6EA60F45"/>
    <w:rsid w:val="6EA774B8"/>
    <w:rsid w:val="6EA915B0"/>
    <w:rsid w:val="6EB042FF"/>
    <w:rsid w:val="6EB94088"/>
    <w:rsid w:val="6EBBC25B"/>
    <w:rsid w:val="6EBEBB86"/>
    <w:rsid w:val="6EC6ED6F"/>
    <w:rsid w:val="6EC808EB"/>
    <w:rsid w:val="6EC97AE1"/>
    <w:rsid w:val="6ECFAEF1"/>
    <w:rsid w:val="6ED5FB5C"/>
    <w:rsid w:val="6ED98DB4"/>
    <w:rsid w:val="6ED9D0A2"/>
    <w:rsid w:val="6EDB0478"/>
    <w:rsid w:val="6EE07F9A"/>
    <w:rsid w:val="6EE315F8"/>
    <w:rsid w:val="6EE78FBB"/>
    <w:rsid w:val="6EE9798B"/>
    <w:rsid w:val="6EE9EE81"/>
    <w:rsid w:val="6EED0F5E"/>
    <w:rsid w:val="6EF02801"/>
    <w:rsid w:val="6EF0F4D3"/>
    <w:rsid w:val="6EF6968C"/>
    <w:rsid w:val="6EF90AF4"/>
    <w:rsid w:val="6EFBD44F"/>
    <w:rsid w:val="6EFE40EF"/>
    <w:rsid w:val="6EFECF40"/>
    <w:rsid w:val="6F007206"/>
    <w:rsid w:val="6F00F9FE"/>
    <w:rsid w:val="6F014890"/>
    <w:rsid w:val="6F024D05"/>
    <w:rsid w:val="6F03D3ED"/>
    <w:rsid w:val="6F06A94B"/>
    <w:rsid w:val="6F0D0893"/>
    <w:rsid w:val="6F0DB386"/>
    <w:rsid w:val="6F13BD1D"/>
    <w:rsid w:val="6F147328"/>
    <w:rsid w:val="6F149F1F"/>
    <w:rsid w:val="6F16E3CB"/>
    <w:rsid w:val="6F17DD3D"/>
    <w:rsid w:val="6F1F7FBF"/>
    <w:rsid w:val="6F1FA641"/>
    <w:rsid w:val="6F237B24"/>
    <w:rsid w:val="6F275690"/>
    <w:rsid w:val="6F2C84C2"/>
    <w:rsid w:val="6F2DBD71"/>
    <w:rsid w:val="6F2DC77C"/>
    <w:rsid w:val="6F30FFED"/>
    <w:rsid w:val="6F386A75"/>
    <w:rsid w:val="6F3E58F1"/>
    <w:rsid w:val="6F3F2475"/>
    <w:rsid w:val="6F42BAAE"/>
    <w:rsid w:val="6F44827C"/>
    <w:rsid w:val="6F4AB92E"/>
    <w:rsid w:val="6F4CB800"/>
    <w:rsid w:val="6F4FF6D5"/>
    <w:rsid w:val="6F51E127"/>
    <w:rsid w:val="6F54345F"/>
    <w:rsid w:val="6F584979"/>
    <w:rsid w:val="6F5BBD30"/>
    <w:rsid w:val="6F5BDF6F"/>
    <w:rsid w:val="6F5C3F99"/>
    <w:rsid w:val="6F5E9E2B"/>
    <w:rsid w:val="6F6884EC"/>
    <w:rsid w:val="6F68A176"/>
    <w:rsid w:val="6F68F0D4"/>
    <w:rsid w:val="6F6A67C5"/>
    <w:rsid w:val="6F6AA3E2"/>
    <w:rsid w:val="6F71C341"/>
    <w:rsid w:val="6F79FB39"/>
    <w:rsid w:val="6F7C7BB6"/>
    <w:rsid w:val="6F846846"/>
    <w:rsid w:val="6F889301"/>
    <w:rsid w:val="6F8A1569"/>
    <w:rsid w:val="6F8EC45E"/>
    <w:rsid w:val="6F8F74CB"/>
    <w:rsid w:val="6F901398"/>
    <w:rsid w:val="6F9695AE"/>
    <w:rsid w:val="6F9D8ABC"/>
    <w:rsid w:val="6FA27B57"/>
    <w:rsid w:val="6FA7A8B6"/>
    <w:rsid w:val="6FA91F45"/>
    <w:rsid w:val="6FADEC58"/>
    <w:rsid w:val="6FAEC984"/>
    <w:rsid w:val="6FAFCA32"/>
    <w:rsid w:val="6FB68DFE"/>
    <w:rsid w:val="6FB8A14E"/>
    <w:rsid w:val="6FB92346"/>
    <w:rsid w:val="6FBB0ED1"/>
    <w:rsid w:val="6FC212B3"/>
    <w:rsid w:val="6FC25938"/>
    <w:rsid w:val="6FC54FDD"/>
    <w:rsid w:val="6FC5A9F0"/>
    <w:rsid w:val="6FC7F567"/>
    <w:rsid w:val="6FCC3716"/>
    <w:rsid w:val="6FCC7A9E"/>
    <w:rsid w:val="6FCF6DF2"/>
    <w:rsid w:val="6FD1C9AB"/>
    <w:rsid w:val="6FDB4440"/>
    <w:rsid w:val="6FDDFAF1"/>
    <w:rsid w:val="6FDEAB5B"/>
    <w:rsid w:val="6FE30482"/>
    <w:rsid w:val="6FE51671"/>
    <w:rsid w:val="6FE5A2FB"/>
    <w:rsid w:val="6FEED50E"/>
    <w:rsid w:val="6FEFC1DC"/>
    <w:rsid w:val="6FEFD4DD"/>
    <w:rsid w:val="6FF83F1E"/>
    <w:rsid w:val="6FFABEED"/>
    <w:rsid w:val="6FFDB145"/>
    <w:rsid w:val="6FFE664B"/>
    <w:rsid w:val="70011CF0"/>
    <w:rsid w:val="70024798"/>
    <w:rsid w:val="70070E67"/>
    <w:rsid w:val="700964DF"/>
    <w:rsid w:val="700C5C7C"/>
    <w:rsid w:val="7010ED2D"/>
    <w:rsid w:val="70118F51"/>
    <w:rsid w:val="7012844A"/>
    <w:rsid w:val="7012B073"/>
    <w:rsid w:val="70130D4D"/>
    <w:rsid w:val="70172BC9"/>
    <w:rsid w:val="70194407"/>
    <w:rsid w:val="701A0150"/>
    <w:rsid w:val="7020E119"/>
    <w:rsid w:val="702A731C"/>
    <w:rsid w:val="702F0B73"/>
    <w:rsid w:val="70366359"/>
    <w:rsid w:val="70384080"/>
    <w:rsid w:val="703B29C2"/>
    <w:rsid w:val="703FE50A"/>
    <w:rsid w:val="70407AF3"/>
    <w:rsid w:val="70429622"/>
    <w:rsid w:val="704326BF"/>
    <w:rsid w:val="7043BB53"/>
    <w:rsid w:val="7045EF82"/>
    <w:rsid w:val="70462790"/>
    <w:rsid w:val="70469672"/>
    <w:rsid w:val="7049BFC7"/>
    <w:rsid w:val="704C9EF1"/>
    <w:rsid w:val="704DB28A"/>
    <w:rsid w:val="7052C02E"/>
    <w:rsid w:val="7053A014"/>
    <w:rsid w:val="705434F6"/>
    <w:rsid w:val="705472BF"/>
    <w:rsid w:val="70572587"/>
    <w:rsid w:val="7063992C"/>
    <w:rsid w:val="70649F7F"/>
    <w:rsid w:val="7068444A"/>
    <w:rsid w:val="70690828"/>
    <w:rsid w:val="70716A83"/>
    <w:rsid w:val="707284BD"/>
    <w:rsid w:val="7074B604"/>
    <w:rsid w:val="7077ECD5"/>
    <w:rsid w:val="7078AED3"/>
    <w:rsid w:val="7081E367"/>
    <w:rsid w:val="70826B1B"/>
    <w:rsid w:val="708CEE33"/>
    <w:rsid w:val="70924199"/>
    <w:rsid w:val="7092AD1F"/>
    <w:rsid w:val="70936B5B"/>
    <w:rsid w:val="709CC113"/>
    <w:rsid w:val="709CFACE"/>
    <w:rsid w:val="709EBAD2"/>
    <w:rsid w:val="70A81697"/>
    <w:rsid w:val="70A8F279"/>
    <w:rsid w:val="70AA0411"/>
    <w:rsid w:val="70AF2CC6"/>
    <w:rsid w:val="70B0D225"/>
    <w:rsid w:val="70BA127E"/>
    <w:rsid w:val="70C19365"/>
    <w:rsid w:val="70C23737"/>
    <w:rsid w:val="70C4DEFB"/>
    <w:rsid w:val="70C89315"/>
    <w:rsid w:val="70C8AA06"/>
    <w:rsid w:val="70CAD60E"/>
    <w:rsid w:val="70CD7A36"/>
    <w:rsid w:val="70CE7E2D"/>
    <w:rsid w:val="70D3AEF1"/>
    <w:rsid w:val="70D5ADD8"/>
    <w:rsid w:val="70DB6508"/>
    <w:rsid w:val="70DC58E6"/>
    <w:rsid w:val="70DF87B6"/>
    <w:rsid w:val="70E10268"/>
    <w:rsid w:val="70E1A43A"/>
    <w:rsid w:val="70E5DB5B"/>
    <w:rsid w:val="70F15A49"/>
    <w:rsid w:val="71062879"/>
    <w:rsid w:val="7108FF26"/>
    <w:rsid w:val="710F2B57"/>
    <w:rsid w:val="7111828D"/>
    <w:rsid w:val="7113E26C"/>
    <w:rsid w:val="7116726E"/>
    <w:rsid w:val="711C75DC"/>
    <w:rsid w:val="711E44E7"/>
    <w:rsid w:val="711FB81A"/>
    <w:rsid w:val="71202DAE"/>
    <w:rsid w:val="712422D2"/>
    <w:rsid w:val="712A3786"/>
    <w:rsid w:val="712A9518"/>
    <w:rsid w:val="7130A463"/>
    <w:rsid w:val="71340D00"/>
    <w:rsid w:val="71359534"/>
    <w:rsid w:val="71371C9B"/>
    <w:rsid w:val="713AF917"/>
    <w:rsid w:val="71405342"/>
    <w:rsid w:val="71481959"/>
    <w:rsid w:val="71482909"/>
    <w:rsid w:val="714A905C"/>
    <w:rsid w:val="714B63CC"/>
    <w:rsid w:val="7151BE8C"/>
    <w:rsid w:val="71526C32"/>
    <w:rsid w:val="71533C9C"/>
    <w:rsid w:val="715517EA"/>
    <w:rsid w:val="7157180B"/>
    <w:rsid w:val="71575733"/>
    <w:rsid w:val="715B330B"/>
    <w:rsid w:val="71617348"/>
    <w:rsid w:val="7163B576"/>
    <w:rsid w:val="7164B820"/>
    <w:rsid w:val="7165AC86"/>
    <w:rsid w:val="71675351"/>
    <w:rsid w:val="7168B64D"/>
    <w:rsid w:val="716B0602"/>
    <w:rsid w:val="716D2445"/>
    <w:rsid w:val="717515A5"/>
    <w:rsid w:val="71799235"/>
    <w:rsid w:val="717D03AA"/>
    <w:rsid w:val="71868141"/>
    <w:rsid w:val="7187E86B"/>
    <w:rsid w:val="718A4B20"/>
    <w:rsid w:val="718ABCF6"/>
    <w:rsid w:val="718ADE1F"/>
    <w:rsid w:val="718B923D"/>
    <w:rsid w:val="718D0DEA"/>
    <w:rsid w:val="718D74EF"/>
    <w:rsid w:val="718FE80A"/>
    <w:rsid w:val="7192C6E6"/>
    <w:rsid w:val="71933766"/>
    <w:rsid w:val="71940F7F"/>
    <w:rsid w:val="71941C4F"/>
    <w:rsid w:val="719568AA"/>
    <w:rsid w:val="7198C171"/>
    <w:rsid w:val="7199736E"/>
    <w:rsid w:val="71998BA2"/>
    <w:rsid w:val="719F2F27"/>
    <w:rsid w:val="719F7713"/>
    <w:rsid w:val="71A062FD"/>
    <w:rsid w:val="71AAB503"/>
    <w:rsid w:val="71ADA143"/>
    <w:rsid w:val="71B3A666"/>
    <w:rsid w:val="71B59E49"/>
    <w:rsid w:val="71BB5F61"/>
    <w:rsid w:val="71BEDF2F"/>
    <w:rsid w:val="71C0F896"/>
    <w:rsid w:val="71C6CBD6"/>
    <w:rsid w:val="71CAA8D0"/>
    <w:rsid w:val="71D5D9F1"/>
    <w:rsid w:val="71D95912"/>
    <w:rsid w:val="71DAC4F6"/>
    <w:rsid w:val="71DF5BCB"/>
    <w:rsid w:val="71E3FE92"/>
    <w:rsid w:val="71EAB119"/>
    <w:rsid w:val="71EB0019"/>
    <w:rsid w:val="71EC5D43"/>
    <w:rsid w:val="71F1C1C1"/>
    <w:rsid w:val="71F41A59"/>
    <w:rsid w:val="71F41B22"/>
    <w:rsid w:val="71F4DDC8"/>
    <w:rsid w:val="71F78224"/>
    <w:rsid w:val="71F9CE13"/>
    <w:rsid w:val="71FDAE8B"/>
    <w:rsid w:val="72075445"/>
    <w:rsid w:val="720BE83C"/>
    <w:rsid w:val="7213BE6C"/>
    <w:rsid w:val="721EA989"/>
    <w:rsid w:val="72203E51"/>
    <w:rsid w:val="7227DD87"/>
    <w:rsid w:val="722980CA"/>
    <w:rsid w:val="722A0F0E"/>
    <w:rsid w:val="722F01E5"/>
    <w:rsid w:val="7241CA59"/>
    <w:rsid w:val="7245B454"/>
    <w:rsid w:val="724C0F2B"/>
    <w:rsid w:val="724CA286"/>
    <w:rsid w:val="72525C77"/>
    <w:rsid w:val="72578D99"/>
    <w:rsid w:val="72580230"/>
    <w:rsid w:val="72589DB7"/>
    <w:rsid w:val="725AF9CD"/>
    <w:rsid w:val="7267EBEF"/>
    <w:rsid w:val="7268A0AF"/>
    <w:rsid w:val="726A4E8E"/>
    <w:rsid w:val="726B508B"/>
    <w:rsid w:val="726C85B6"/>
    <w:rsid w:val="726DA264"/>
    <w:rsid w:val="726E5C96"/>
    <w:rsid w:val="726EC7E3"/>
    <w:rsid w:val="7277A5DF"/>
    <w:rsid w:val="7278C472"/>
    <w:rsid w:val="7278E85C"/>
    <w:rsid w:val="727B4A2A"/>
    <w:rsid w:val="72810CDB"/>
    <w:rsid w:val="7283C2D9"/>
    <w:rsid w:val="72886C8B"/>
    <w:rsid w:val="7289D4E5"/>
    <w:rsid w:val="728A3B30"/>
    <w:rsid w:val="7290F12D"/>
    <w:rsid w:val="72921A55"/>
    <w:rsid w:val="729516B6"/>
    <w:rsid w:val="72954653"/>
    <w:rsid w:val="7295E6FD"/>
    <w:rsid w:val="729B71A4"/>
    <w:rsid w:val="72A055AC"/>
    <w:rsid w:val="72A244A4"/>
    <w:rsid w:val="72A37E6C"/>
    <w:rsid w:val="72A7156B"/>
    <w:rsid w:val="72ADD190"/>
    <w:rsid w:val="72B48A9A"/>
    <w:rsid w:val="72B829E0"/>
    <w:rsid w:val="72BBB3F3"/>
    <w:rsid w:val="72BCEE48"/>
    <w:rsid w:val="72C0AF08"/>
    <w:rsid w:val="72C75722"/>
    <w:rsid w:val="72CAD4BA"/>
    <w:rsid w:val="72CDE92A"/>
    <w:rsid w:val="72D55F89"/>
    <w:rsid w:val="72D623CD"/>
    <w:rsid w:val="72DAFC8E"/>
    <w:rsid w:val="72DB4BF5"/>
    <w:rsid w:val="72E0C246"/>
    <w:rsid w:val="72E45995"/>
    <w:rsid w:val="72E59D21"/>
    <w:rsid w:val="72E9024C"/>
    <w:rsid w:val="72EAF182"/>
    <w:rsid w:val="72EC5CED"/>
    <w:rsid w:val="72EF1898"/>
    <w:rsid w:val="72F1B0F3"/>
    <w:rsid w:val="72F1B27B"/>
    <w:rsid w:val="72F4B50C"/>
    <w:rsid w:val="72F7036C"/>
    <w:rsid w:val="72F9EAA3"/>
    <w:rsid w:val="72FBB1CA"/>
    <w:rsid w:val="72FD6CFC"/>
    <w:rsid w:val="73009E79"/>
    <w:rsid w:val="730262A1"/>
    <w:rsid w:val="7302A553"/>
    <w:rsid w:val="7313708D"/>
    <w:rsid w:val="73156296"/>
    <w:rsid w:val="731C11B1"/>
    <w:rsid w:val="7327759F"/>
    <w:rsid w:val="732F07C7"/>
    <w:rsid w:val="7330C64E"/>
    <w:rsid w:val="73311F2A"/>
    <w:rsid w:val="73323ADC"/>
    <w:rsid w:val="7333785A"/>
    <w:rsid w:val="733923C1"/>
    <w:rsid w:val="733DDC80"/>
    <w:rsid w:val="733E7BDE"/>
    <w:rsid w:val="733F4FAD"/>
    <w:rsid w:val="73406579"/>
    <w:rsid w:val="73415A96"/>
    <w:rsid w:val="734203A8"/>
    <w:rsid w:val="7342DE56"/>
    <w:rsid w:val="734436C7"/>
    <w:rsid w:val="734757E7"/>
    <w:rsid w:val="734E6C2C"/>
    <w:rsid w:val="7350AAEC"/>
    <w:rsid w:val="7358FA7B"/>
    <w:rsid w:val="7359A155"/>
    <w:rsid w:val="735D0409"/>
    <w:rsid w:val="735EAAE1"/>
    <w:rsid w:val="736375CC"/>
    <w:rsid w:val="7369A1CD"/>
    <w:rsid w:val="736A277D"/>
    <w:rsid w:val="736A767F"/>
    <w:rsid w:val="736B9DBE"/>
    <w:rsid w:val="736BE47F"/>
    <w:rsid w:val="736D1384"/>
    <w:rsid w:val="736EABB4"/>
    <w:rsid w:val="73730549"/>
    <w:rsid w:val="7374BB0B"/>
    <w:rsid w:val="7374CFCE"/>
    <w:rsid w:val="73764D57"/>
    <w:rsid w:val="737785CC"/>
    <w:rsid w:val="7378E713"/>
    <w:rsid w:val="73805D63"/>
    <w:rsid w:val="7380D308"/>
    <w:rsid w:val="7382AF9D"/>
    <w:rsid w:val="7382CC2C"/>
    <w:rsid w:val="73855F8A"/>
    <w:rsid w:val="738A9C97"/>
    <w:rsid w:val="738B6251"/>
    <w:rsid w:val="738BD35B"/>
    <w:rsid w:val="738CF0BB"/>
    <w:rsid w:val="738D0244"/>
    <w:rsid w:val="738E3EDA"/>
    <w:rsid w:val="739099D6"/>
    <w:rsid w:val="739AEDF7"/>
    <w:rsid w:val="739CDC7F"/>
    <w:rsid w:val="739E82DA"/>
    <w:rsid w:val="739F10DA"/>
    <w:rsid w:val="739F7B5F"/>
    <w:rsid w:val="73A05202"/>
    <w:rsid w:val="73A13353"/>
    <w:rsid w:val="73A46908"/>
    <w:rsid w:val="73A8A6AF"/>
    <w:rsid w:val="73A98941"/>
    <w:rsid w:val="73ABF768"/>
    <w:rsid w:val="73AE4A11"/>
    <w:rsid w:val="73B0B4D1"/>
    <w:rsid w:val="73BE9400"/>
    <w:rsid w:val="73C2C8A3"/>
    <w:rsid w:val="73C39EF0"/>
    <w:rsid w:val="73C3B0E1"/>
    <w:rsid w:val="73C738C6"/>
    <w:rsid w:val="73CAD246"/>
    <w:rsid w:val="73CB0F10"/>
    <w:rsid w:val="73CBF12A"/>
    <w:rsid w:val="73CE7EDE"/>
    <w:rsid w:val="73D05659"/>
    <w:rsid w:val="73D1B212"/>
    <w:rsid w:val="73D2D6F8"/>
    <w:rsid w:val="73D5923C"/>
    <w:rsid w:val="73D6380D"/>
    <w:rsid w:val="73E2EE3B"/>
    <w:rsid w:val="73E33B44"/>
    <w:rsid w:val="73E42462"/>
    <w:rsid w:val="73E49A58"/>
    <w:rsid w:val="73E90E7C"/>
    <w:rsid w:val="73EDE9E6"/>
    <w:rsid w:val="73EE31F1"/>
    <w:rsid w:val="73EF909F"/>
    <w:rsid w:val="73F2B67B"/>
    <w:rsid w:val="73F30ECB"/>
    <w:rsid w:val="73F6799A"/>
    <w:rsid w:val="73FB9314"/>
    <w:rsid w:val="73FDAF58"/>
    <w:rsid w:val="7411608A"/>
    <w:rsid w:val="7411EF2C"/>
    <w:rsid w:val="74156118"/>
    <w:rsid w:val="74178681"/>
    <w:rsid w:val="74201285"/>
    <w:rsid w:val="74204596"/>
    <w:rsid w:val="7421EDF3"/>
    <w:rsid w:val="7422CDB2"/>
    <w:rsid w:val="74243CEC"/>
    <w:rsid w:val="74275D47"/>
    <w:rsid w:val="7432442E"/>
    <w:rsid w:val="7435BE05"/>
    <w:rsid w:val="743A4199"/>
    <w:rsid w:val="743D1679"/>
    <w:rsid w:val="743E72A8"/>
    <w:rsid w:val="743F4ECD"/>
    <w:rsid w:val="743FC1D5"/>
    <w:rsid w:val="74406FB3"/>
    <w:rsid w:val="7448FB71"/>
    <w:rsid w:val="744A8C1D"/>
    <w:rsid w:val="74550825"/>
    <w:rsid w:val="7455793C"/>
    <w:rsid w:val="745A5EF2"/>
    <w:rsid w:val="745D8620"/>
    <w:rsid w:val="745F3CCA"/>
    <w:rsid w:val="7461D525"/>
    <w:rsid w:val="7463A435"/>
    <w:rsid w:val="74657A8B"/>
    <w:rsid w:val="746D3EFB"/>
    <w:rsid w:val="746EA199"/>
    <w:rsid w:val="746FEFE0"/>
    <w:rsid w:val="74729DD2"/>
    <w:rsid w:val="74775D10"/>
    <w:rsid w:val="747DE432"/>
    <w:rsid w:val="747EB308"/>
    <w:rsid w:val="748067DF"/>
    <w:rsid w:val="7481D54A"/>
    <w:rsid w:val="74820802"/>
    <w:rsid w:val="7482AF04"/>
    <w:rsid w:val="74835FB8"/>
    <w:rsid w:val="74859CA7"/>
    <w:rsid w:val="7488ED9F"/>
    <w:rsid w:val="748DEEDA"/>
    <w:rsid w:val="74972376"/>
    <w:rsid w:val="74978AEB"/>
    <w:rsid w:val="7499E423"/>
    <w:rsid w:val="74A143E5"/>
    <w:rsid w:val="74A63BB5"/>
    <w:rsid w:val="74A6ABEF"/>
    <w:rsid w:val="74A6E7A7"/>
    <w:rsid w:val="74A8E2A0"/>
    <w:rsid w:val="74AFF0D9"/>
    <w:rsid w:val="74B3B71A"/>
    <w:rsid w:val="74BBD166"/>
    <w:rsid w:val="74BE878E"/>
    <w:rsid w:val="74C10D1C"/>
    <w:rsid w:val="74C3AE9D"/>
    <w:rsid w:val="74C528D2"/>
    <w:rsid w:val="74CE7027"/>
    <w:rsid w:val="74DDDEE7"/>
    <w:rsid w:val="74E275AF"/>
    <w:rsid w:val="74E5A121"/>
    <w:rsid w:val="74E799D6"/>
    <w:rsid w:val="74E9AFAD"/>
    <w:rsid w:val="74E9F3D7"/>
    <w:rsid w:val="74EB9F0A"/>
    <w:rsid w:val="74F25C64"/>
    <w:rsid w:val="74F4701F"/>
    <w:rsid w:val="74F475A0"/>
    <w:rsid w:val="74F7A187"/>
    <w:rsid w:val="74FB6572"/>
    <w:rsid w:val="74FC07A7"/>
    <w:rsid w:val="74FC50A5"/>
    <w:rsid w:val="75094D62"/>
    <w:rsid w:val="751194B1"/>
    <w:rsid w:val="7512A7A3"/>
    <w:rsid w:val="7518EA14"/>
    <w:rsid w:val="751B338B"/>
    <w:rsid w:val="752B45DF"/>
    <w:rsid w:val="752BBB1B"/>
    <w:rsid w:val="75343096"/>
    <w:rsid w:val="753A23BB"/>
    <w:rsid w:val="753C9A0F"/>
    <w:rsid w:val="753DBF65"/>
    <w:rsid w:val="753EF2E9"/>
    <w:rsid w:val="753FB4C1"/>
    <w:rsid w:val="7542420B"/>
    <w:rsid w:val="7543B955"/>
    <w:rsid w:val="7543CE71"/>
    <w:rsid w:val="754587B7"/>
    <w:rsid w:val="75478038"/>
    <w:rsid w:val="754A8AAC"/>
    <w:rsid w:val="754B5DF8"/>
    <w:rsid w:val="754B5F2E"/>
    <w:rsid w:val="7552C60E"/>
    <w:rsid w:val="755ACA35"/>
    <w:rsid w:val="755B07F5"/>
    <w:rsid w:val="7564B6D9"/>
    <w:rsid w:val="7564F2DD"/>
    <w:rsid w:val="756775D9"/>
    <w:rsid w:val="7568E08B"/>
    <w:rsid w:val="756D113E"/>
    <w:rsid w:val="7570959C"/>
    <w:rsid w:val="75732B70"/>
    <w:rsid w:val="757496F3"/>
    <w:rsid w:val="7574D339"/>
    <w:rsid w:val="757CD8D5"/>
    <w:rsid w:val="758017FB"/>
    <w:rsid w:val="75847BCB"/>
    <w:rsid w:val="758A04C4"/>
    <w:rsid w:val="758B66B5"/>
    <w:rsid w:val="758E9B75"/>
    <w:rsid w:val="75943546"/>
    <w:rsid w:val="75976375"/>
    <w:rsid w:val="7598D171"/>
    <w:rsid w:val="75992BC6"/>
    <w:rsid w:val="759BA4B7"/>
    <w:rsid w:val="759D0900"/>
    <w:rsid w:val="759D9754"/>
    <w:rsid w:val="759E179B"/>
    <w:rsid w:val="75A4E98B"/>
    <w:rsid w:val="75AFBCAB"/>
    <w:rsid w:val="75B708F3"/>
    <w:rsid w:val="75B9FAB2"/>
    <w:rsid w:val="75BE6F4A"/>
    <w:rsid w:val="75C1E838"/>
    <w:rsid w:val="75C25957"/>
    <w:rsid w:val="75CA99AE"/>
    <w:rsid w:val="75CBE093"/>
    <w:rsid w:val="75D2D3A1"/>
    <w:rsid w:val="75D3F3E7"/>
    <w:rsid w:val="75D5CB8E"/>
    <w:rsid w:val="75D97704"/>
    <w:rsid w:val="75DE73FC"/>
    <w:rsid w:val="75E04032"/>
    <w:rsid w:val="75E1512A"/>
    <w:rsid w:val="75EBB98D"/>
    <w:rsid w:val="75EE4157"/>
    <w:rsid w:val="75EFC2D5"/>
    <w:rsid w:val="75F0A0BB"/>
    <w:rsid w:val="75F1C876"/>
    <w:rsid w:val="75F5CCA8"/>
    <w:rsid w:val="75F7CED6"/>
    <w:rsid w:val="75FBBB8A"/>
    <w:rsid w:val="760618D7"/>
    <w:rsid w:val="760B3A12"/>
    <w:rsid w:val="760C17B3"/>
    <w:rsid w:val="760E3EEB"/>
    <w:rsid w:val="760FDDE9"/>
    <w:rsid w:val="7613B053"/>
    <w:rsid w:val="761482BC"/>
    <w:rsid w:val="7614EDD1"/>
    <w:rsid w:val="76162DF0"/>
    <w:rsid w:val="7619157E"/>
    <w:rsid w:val="761E032B"/>
    <w:rsid w:val="76200927"/>
    <w:rsid w:val="7623CA55"/>
    <w:rsid w:val="762D2D42"/>
    <w:rsid w:val="762E4189"/>
    <w:rsid w:val="762EA42E"/>
    <w:rsid w:val="76357850"/>
    <w:rsid w:val="7636B647"/>
    <w:rsid w:val="76374501"/>
    <w:rsid w:val="763B382A"/>
    <w:rsid w:val="7641BFA4"/>
    <w:rsid w:val="76434A92"/>
    <w:rsid w:val="76451BDB"/>
    <w:rsid w:val="7646C155"/>
    <w:rsid w:val="764D0557"/>
    <w:rsid w:val="764DB05C"/>
    <w:rsid w:val="764F22EA"/>
    <w:rsid w:val="7651A48F"/>
    <w:rsid w:val="765370D7"/>
    <w:rsid w:val="765C4186"/>
    <w:rsid w:val="7674D217"/>
    <w:rsid w:val="76760DFD"/>
    <w:rsid w:val="7678ED34"/>
    <w:rsid w:val="767B2CC2"/>
    <w:rsid w:val="767D27AC"/>
    <w:rsid w:val="7683C282"/>
    <w:rsid w:val="7684EAF4"/>
    <w:rsid w:val="7688F815"/>
    <w:rsid w:val="768B4C3B"/>
    <w:rsid w:val="768C7C96"/>
    <w:rsid w:val="768EDE6A"/>
    <w:rsid w:val="7694A4CB"/>
    <w:rsid w:val="769567A1"/>
    <w:rsid w:val="769BD6D3"/>
    <w:rsid w:val="769D268B"/>
    <w:rsid w:val="76A313B9"/>
    <w:rsid w:val="76A6DAD5"/>
    <w:rsid w:val="76A87A3C"/>
    <w:rsid w:val="76B50F1E"/>
    <w:rsid w:val="76B82531"/>
    <w:rsid w:val="76B9F273"/>
    <w:rsid w:val="76BC6F5A"/>
    <w:rsid w:val="76BCD527"/>
    <w:rsid w:val="76BF56C1"/>
    <w:rsid w:val="76C4526D"/>
    <w:rsid w:val="76C700E1"/>
    <w:rsid w:val="76C7696C"/>
    <w:rsid w:val="76D70AB2"/>
    <w:rsid w:val="76D860E0"/>
    <w:rsid w:val="76DA1181"/>
    <w:rsid w:val="76DAA94E"/>
    <w:rsid w:val="76DAC836"/>
    <w:rsid w:val="76DFF8CF"/>
    <w:rsid w:val="76E39701"/>
    <w:rsid w:val="76E528FC"/>
    <w:rsid w:val="76E5EAD3"/>
    <w:rsid w:val="76E7E9B5"/>
    <w:rsid w:val="76EE473C"/>
    <w:rsid w:val="76F6D856"/>
    <w:rsid w:val="76FA5374"/>
    <w:rsid w:val="76FED988"/>
    <w:rsid w:val="76FF7B28"/>
    <w:rsid w:val="77047260"/>
    <w:rsid w:val="770C4D01"/>
    <w:rsid w:val="771175DD"/>
    <w:rsid w:val="7716C7D5"/>
    <w:rsid w:val="7717E81B"/>
    <w:rsid w:val="77188CA7"/>
    <w:rsid w:val="771E4CBB"/>
    <w:rsid w:val="771F108E"/>
    <w:rsid w:val="7726D06A"/>
    <w:rsid w:val="772E725C"/>
    <w:rsid w:val="773A2878"/>
    <w:rsid w:val="773F1A11"/>
    <w:rsid w:val="7743CAAF"/>
    <w:rsid w:val="774AD564"/>
    <w:rsid w:val="774B546B"/>
    <w:rsid w:val="77524AED"/>
    <w:rsid w:val="77570B23"/>
    <w:rsid w:val="775786A2"/>
    <w:rsid w:val="77580033"/>
    <w:rsid w:val="775DBD20"/>
    <w:rsid w:val="775F0222"/>
    <w:rsid w:val="777195E1"/>
    <w:rsid w:val="777FAE49"/>
    <w:rsid w:val="778A6DD2"/>
    <w:rsid w:val="778C0F26"/>
    <w:rsid w:val="778D75BE"/>
    <w:rsid w:val="778F6847"/>
    <w:rsid w:val="77996D23"/>
    <w:rsid w:val="779C86AD"/>
    <w:rsid w:val="779E45DD"/>
    <w:rsid w:val="779EE781"/>
    <w:rsid w:val="779F90A7"/>
    <w:rsid w:val="779FE21F"/>
    <w:rsid w:val="77A0CB98"/>
    <w:rsid w:val="77A2B12B"/>
    <w:rsid w:val="77A9DD77"/>
    <w:rsid w:val="77ABFE25"/>
    <w:rsid w:val="77ACDFBC"/>
    <w:rsid w:val="77B0F2BF"/>
    <w:rsid w:val="77B4EC17"/>
    <w:rsid w:val="77BC5550"/>
    <w:rsid w:val="77BDAE6F"/>
    <w:rsid w:val="77C1EB47"/>
    <w:rsid w:val="77C387A1"/>
    <w:rsid w:val="77C45047"/>
    <w:rsid w:val="77C46D6A"/>
    <w:rsid w:val="77C66CC0"/>
    <w:rsid w:val="77C92CE6"/>
    <w:rsid w:val="77CB26B9"/>
    <w:rsid w:val="77CD5BC6"/>
    <w:rsid w:val="77CFABF8"/>
    <w:rsid w:val="77D23427"/>
    <w:rsid w:val="77D3CEA0"/>
    <w:rsid w:val="77D42B00"/>
    <w:rsid w:val="77D798B3"/>
    <w:rsid w:val="77DDE6BE"/>
    <w:rsid w:val="77DFB37F"/>
    <w:rsid w:val="77E1C5C7"/>
    <w:rsid w:val="77E3E2D2"/>
    <w:rsid w:val="77E4DC23"/>
    <w:rsid w:val="77E92F1E"/>
    <w:rsid w:val="77EAD272"/>
    <w:rsid w:val="77EB61DA"/>
    <w:rsid w:val="77F635FB"/>
    <w:rsid w:val="77F950E9"/>
    <w:rsid w:val="77F97D07"/>
    <w:rsid w:val="77FA80C9"/>
    <w:rsid w:val="77FEEA01"/>
    <w:rsid w:val="7803027A"/>
    <w:rsid w:val="7805DB00"/>
    <w:rsid w:val="7806FD47"/>
    <w:rsid w:val="780A6968"/>
    <w:rsid w:val="780B85F6"/>
    <w:rsid w:val="780CC2D7"/>
    <w:rsid w:val="7819D853"/>
    <w:rsid w:val="7820FF03"/>
    <w:rsid w:val="7825B863"/>
    <w:rsid w:val="782BDAD1"/>
    <w:rsid w:val="782D3B67"/>
    <w:rsid w:val="7833BC54"/>
    <w:rsid w:val="783B0425"/>
    <w:rsid w:val="783BFA74"/>
    <w:rsid w:val="783C1DBC"/>
    <w:rsid w:val="783C7E00"/>
    <w:rsid w:val="7843561A"/>
    <w:rsid w:val="7844675E"/>
    <w:rsid w:val="7849FFBC"/>
    <w:rsid w:val="784BF583"/>
    <w:rsid w:val="78508AD6"/>
    <w:rsid w:val="78521E6D"/>
    <w:rsid w:val="7855DE33"/>
    <w:rsid w:val="78568AD5"/>
    <w:rsid w:val="7856FC05"/>
    <w:rsid w:val="785733C2"/>
    <w:rsid w:val="78573B77"/>
    <w:rsid w:val="7859BA49"/>
    <w:rsid w:val="785A798F"/>
    <w:rsid w:val="785B9472"/>
    <w:rsid w:val="785BE93E"/>
    <w:rsid w:val="785C934D"/>
    <w:rsid w:val="78635130"/>
    <w:rsid w:val="786807D1"/>
    <w:rsid w:val="78693F84"/>
    <w:rsid w:val="786F382F"/>
    <w:rsid w:val="787ACC5A"/>
    <w:rsid w:val="787C5EE8"/>
    <w:rsid w:val="787E7694"/>
    <w:rsid w:val="7881412E"/>
    <w:rsid w:val="7883681B"/>
    <w:rsid w:val="78952B26"/>
    <w:rsid w:val="78999CD7"/>
    <w:rsid w:val="789F70C7"/>
    <w:rsid w:val="78A15A61"/>
    <w:rsid w:val="78A3C954"/>
    <w:rsid w:val="78B0FD2D"/>
    <w:rsid w:val="78B24D37"/>
    <w:rsid w:val="78B34E01"/>
    <w:rsid w:val="78B805E9"/>
    <w:rsid w:val="78C1A843"/>
    <w:rsid w:val="78CD3BB4"/>
    <w:rsid w:val="78D44C49"/>
    <w:rsid w:val="78D636FF"/>
    <w:rsid w:val="78D648AF"/>
    <w:rsid w:val="78D787F4"/>
    <w:rsid w:val="78D900A9"/>
    <w:rsid w:val="78D9FC16"/>
    <w:rsid w:val="78DA295C"/>
    <w:rsid w:val="78E17D7F"/>
    <w:rsid w:val="78E724CC"/>
    <w:rsid w:val="78E75D6D"/>
    <w:rsid w:val="78F01909"/>
    <w:rsid w:val="78F837C2"/>
    <w:rsid w:val="78FA4010"/>
    <w:rsid w:val="78FC36CA"/>
    <w:rsid w:val="78FD9A52"/>
    <w:rsid w:val="78FF1C71"/>
    <w:rsid w:val="78FFBE1A"/>
    <w:rsid w:val="7900FC5B"/>
    <w:rsid w:val="790141A5"/>
    <w:rsid w:val="79018936"/>
    <w:rsid w:val="7904421A"/>
    <w:rsid w:val="790D6B2E"/>
    <w:rsid w:val="79118791"/>
    <w:rsid w:val="7912D14B"/>
    <w:rsid w:val="79133F3B"/>
    <w:rsid w:val="7913836C"/>
    <w:rsid w:val="79170651"/>
    <w:rsid w:val="7919D8A0"/>
    <w:rsid w:val="7921E35E"/>
    <w:rsid w:val="79235A4F"/>
    <w:rsid w:val="792B6520"/>
    <w:rsid w:val="7934FBB6"/>
    <w:rsid w:val="7937ADC1"/>
    <w:rsid w:val="793E5B76"/>
    <w:rsid w:val="793E757B"/>
    <w:rsid w:val="793E818C"/>
    <w:rsid w:val="793EB317"/>
    <w:rsid w:val="79458823"/>
    <w:rsid w:val="794DC361"/>
    <w:rsid w:val="794F0A4F"/>
    <w:rsid w:val="795003CA"/>
    <w:rsid w:val="79503183"/>
    <w:rsid w:val="7950A845"/>
    <w:rsid w:val="79535C28"/>
    <w:rsid w:val="795529B1"/>
    <w:rsid w:val="7958A3C6"/>
    <w:rsid w:val="795E3D96"/>
    <w:rsid w:val="795E5A4B"/>
    <w:rsid w:val="795E6670"/>
    <w:rsid w:val="79678F05"/>
    <w:rsid w:val="79692C27"/>
    <w:rsid w:val="796B2864"/>
    <w:rsid w:val="796FFB61"/>
    <w:rsid w:val="797082CF"/>
    <w:rsid w:val="79730386"/>
    <w:rsid w:val="797D28CD"/>
    <w:rsid w:val="797E8119"/>
    <w:rsid w:val="797EFCB7"/>
    <w:rsid w:val="79882A4A"/>
    <w:rsid w:val="7988C6AE"/>
    <w:rsid w:val="798E18D8"/>
    <w:rsid w:val="798F15C3"/>
    <w:rsid w:val="799B8F17"/>
    <w:rsid w:val="799D5CE8"/>
    <w:rsid w:val="799D8643"/>
    <w:rsid w:val="79A18ABE"/>
    <w:rsid w:val="79A849BF"/>
    <w:rsid w:val="79A89338"/>
    <w:rsid w:val="79AF43BC"/>
    <w:rsid w:val="79AFB261"/>
    <w:rsid w:val="79B1903E"/>
    <w:rsid w:val="79B241FE"/>
    <w:rsid w:val="79B880C6"/>
    <w:rsid w:val="79B9FB26"/>
    <w:rsid w:val="79BB33CC"/>
    <w:rsid w:val="79BD6DBD"/>
    <w:rsid w:val="79BEFB32"/>
    <w:rsid w:val="79BF3A5A"/>
    <w:rsid w:val="79C040A4"/>
    <w:rsid w:val="79C86E18"/>
    <w:rsid w:val="79C8C0B3"/>
    <w:rsid w:val="79C91239"/>
    <w:rsid w:val="79CB822E"/>
    <w:rsid w:val="79CF3C72"/>
    <w:rsid w:val="79D0CA17"/>
    <w:rsid w:val="79D2D67B"/>
    <w:rsid w:val="79D45353"/>
    <w:rsid w:val="79D48BA1"/>
    <w:rsid w:val="79D58695"/>
    <w:rsid w:val="79D7BDBC"/>
    <w:rsid w:val="79D7FBF5"/>
    <w:rsid w:val="79D868ED"/>
    <w:rsid w:val="79D8CDD9"/>
    <w:rsid w:val="79DA12DE"/>
    <w:rsid w:val="79EB1B51"/>
    <w:rsid w:val="79EB44EC"/>
    <w:rsid w:val="79EFC019"/>
    <w:rsid w:val="79F0DFD0"/>
    <w:rsid w:val="79F5BAC4"/>
    <w:rsid w:val="79F65745"/>
    <w:rsid w:val="79F7DF2A"/>
    <w:rsid w:val="79FB9E1F"/>
    <w:rsid w:val="79FBF32F"/>
    <w:rsid w:val="7A00DE96"/>
    <w:rsid w:val="7A04AB95"/>
    <w:rsid w:val="7A0524A5"/>
    <w:rsid w:val="7A057EE4"/>
    <w:rsid w:val="7A07FCFB"/>
    <w:rsid w:val="7A0E5741"/>
    <w:rsid w:val="7A113995"/>
    <w:rsid w:val="7A1E0316"/>
    <w:rsid w:val="7A1E7F1E"/>
    <w:rsid w:val="7A236408"/>
    <w:rsid w:val="7A28C9D4"/>
    <w:rsid w:val="7A2AA7A1"/>
    <w:rsid w:val="7A2DE9DA"/>
    <w:rsid w:val="7A2E7918"/>
    <w:rsid w:val="7A313AE7"/>
    <w:rsid w:val="7A3419B8"/>
    <w:rsid w:val="7A351EDA"/>
    <w:rsid w:val="7A362646"/>
    <w:rsid w:val="7A386400"/>
    <w:rsid w:val="7A3D79FF"/>
    <w:rsid w:val="7A3E05DB"/>
    <w:rsid w:val="7A405C34"/>
    <w:rsid w:val="7A4084E5"/>
    <w:rsid w:val="7A45256B"/>
    <w:rsid w:val="7A456E48"/>
    <w:rsid w:val="7A473197"/>
    <w:rsid w:val="7A4D02FB"/>
    <w:rsid w:val="7A4E7374"/>
    <w:rsid w:val="7A509C0A"/>
    <w:rsid w:val="7A56E0DF"/>
    <w:rsid w:val="7A5AA7D8"/>
    <w:rsid w:val="7A5AABD0"/>
    <w:rsid w:val="7A5DBB92"/>
    <w:rsid w:val="7A5EB95A"/>
    <w:rsid w:val="7A5F7B58"/>
    <w:rsid w:val="7A5F9CDC"/>
    <w:rsid w:val="7A60C2D7"/>
    <w:rsid w:val="7A621F30"/>
    <w:rsid w:val="7A64815E"/>
    <w:rsid w:val="7A6F8C4C"/>
    <w:rsid w:val="7A72115F"/>
    <w:rsid w:val="7A7269B8"/>
    <w:rsid w:val="7A735855"/>
    <w:rsid w:val="7A738E7E"/>
    <w:rsid w:val="7A73F23B"/>
    <w:rsid w:val="7A766D74"/>
    <w:rsid w:val="7A77726A"/>
    <w:rsid w:val="7A7AB0F3"/>
    <w:rsid w:val="7A7EFF26"/>
    <w:rsid w:val="7A8103CB"/>
    <w:rsid w:val="7A8B4ECF"/>
    <w:rsid w:val="7A8C2BCF"/>
    <w:rsid w:val="7A8ED56F"/>
    <w:rsid w:val="7A9178AD"/>
    <w:rsid w:val="7A92A651"/>
    <w:rsid w:val="7A94A81E"/>
    <w:rsid w:val="7A9D5997"/>
    <w:rsid w:val="7A9FBCE4"/>
    <w:rsid w:val="7AA189CC"/>
    <w:rsid w:val="7AAD7111"/>
    <w:rsid w:val="7AADAF46"/>
    <w:rsid w:val="7AB355E0"/>
    <w:rsid w:val="7AB6A522"/>
    <w:rsid w:val="7AC5AE22"/>
    <w:rsid w:val="7AC6B89C"/>
    <w:rsid w:val="7ACA0A78"/>
    <w:rsid w:val="7AD34B7A"/>
    <w:rsid w:val="7ADAF43D"/>
    <w:rsid w:val="7ADC807F"/>
    <w:rsid w:val="7ADF284F"/>
    <w:rsid w:val="7AE058DC"/>
    <w:rsid w:val="7AE57E91"/>
    <w:rsid w:val="7AE85C32"/>
    <w:rsid w:val="7AEA4A1B"/>
    <w:rsid w:val="7AEF6FF3"/>
    <w:rsid w:val="7AFB77CC"/>
    <w:rsid w:val="7AFB95F9"/>
    <w:rsid w:val="7B0626FF"/>
    <w:rsid w:val="7B0A636E"/>
    <w:rsid w:val="7B0EBA11"/>
    <w:rsid w:val="7B10206F"/>
    <w:rsid w:val="7B1522FA"/>
    <w:rsid w:val="7B187695"/>
    <w:rsid w:val="7B1B4992"/>
    <w:rsid w:val="7B2797F5"/>
    <w:rsid w:val="7B2855A2"/>
    <w:rsid w:val="7B2AE624"/>
    <w:rsid w:val="7B2EE31E"/>
    <w:rsid w:val="7B30A35F"/>
    <w:rsid w:val="7B35D2B5"/>
    <w:rsid w:val="7B38CAA9"/>
    <w:rsid w:val="7B3BA656"/>
    <w:rsid w:val="7B3DA4B5"/>
    <w:rsid w:val="7B40C79B"/>
    <w:rsid w:val="7B412E37"/>
    <w:rsid w:val="7B41D581"/>
    <w:rsid w:val="7B43B7F0"/>
    <w:rsid w:val="7B44E7F2"/>
    <w:rsid w:val="7B4551F7"/>
    <w:rsid w:val="7B45E858"/>
    <w:rsid w:val="7B45F1D8"/>
    <w:rsid w:val="7B4A6FDD"/>
    <w:rsid w:val="7B4FF706"/>
    <w:rsid w:val="7B505D40"/>
    <w:rsid w:val="7B69B0B3"/>
    <w:rsid w:val="7B6C2D51"/>
    <w:rsid w:val="7B7277B9"/>
    <w:rsid w:val="7B744024"/>
    <w:rsid w:val="7B7D1DDD"/>
    <w:rsid w:val="7B81D50B"/>
    <w:rsid w:val="7B845742"/>
    <w:rsid w:val="7B85D229"/>
    <w:rsid w:val="7B863E11"/>
    <w:rsid w:val="7B880376"/>
    <w:rsid w:val="7B88D104"/>
    <w:rsid w:val="7B8B6D76"/>
    <w:rsid w:val="7B8DB51E"/>
    <w:rsid w:val="7B8FB18D"/>
    <w:rsid w:val="7B8FDAE9"/>
    <w:rsid w:val="7B907C55"/>
    <w:rsid w:val="7B90E466"/>
    <w:rsid w:val="7B910B4D"/>
    <w:rsid w:val="7B919EC3"/>
    <w:rsid w:val="7B95BB05"/>
    <w:rsid w:val="7B9632F8"/>
    <w:rsid w:val="7B9742DE"/>
    <w:rsid w:val="7B9A7204"/>
    <w:rsid w:val="7B9B43FD"/>
    <w:rsid w:val="7B9DF2B8"/>
    <w:rsid w:val="7BA414BE"/>
    <w:rsid w:val="7BB41A40"/>
    <w:rsid w:val="7BB70623"/>
    <w:rsid w:val="7BB89B0F"/>
    <w:rsid w:val="7BBDE486"/>
    <w:rsid w:val="7BBE579D"/>
    <w:rsid w:val="7BC62214"/>
    <w:rsid w:val="7BC72137"/>
    <w:rsid w:val="7BCBD06B"/>
    <w:rsid w:val="7BCDA16B"/>
    <w:rsid w:val="7BD39EA8"/>
    <w:rsid w:val="7BDA580A"/>
    <w:rsid w:val="7BDD18BE"/>
    <w:rsid w:val="7BE1362F"/>
    <w:rsid w:val="7BE1D09F"/>
    <w:rsid w:val="7BE265D2"/>
    <w:rsid w:val="7BE5DB89"/>
    <w:rsid w:val="7BE61F40"/>
    <w:rsid w:val="7BEA43D5"/>
    <w:rsid w:val="7BEAECB9"/>
    <w:rsid w:val="7BF1FED3"/>
    <w:rsid w:val="7BF38FB5"/>
    <w:rsid w:val="7BF46C55"/>
    <w:rsid w:val="7BF87D1B"/>
    <w:rsid w:val="7BF9C5C7"/>
    <w:rsid w:val="7C0093C3"/>
    <w:rsid w:val="7C0CC6BC"/>
    <w:rsid w:val="7C1230B6"/>
    <w:rsid w:val="7C132CD4"/>
    <w:rsid w:val="7C18573D"/>
    <w:rsid w:val="7C190BDC"/>
    <w:rsid w:val="7C196CE7"/>
    <w:rsid w:val="7C1BF1AA"/>
    <w:rsid w:val="7C1EFE2F"/>
    <w:rsid w:val="7C20E337"/>
    <w:rsid w:val="7C2117DB"/>
    <w:rsid w:val="7C28FCF1"/>
    <w:rsid w:val="7C2BADB2"/>
    <w:rsid w:val="7C3292A5"/>
    <w:rsid w:val="7C455B4D"/>
    <w:rsid w:val="7C45B6C2"/>
    <w:rsid w:val="7C45F3D2"/>
    <w:rsid w:val="7C5BBB81"/>
    <w:rsid w:val="7C627315"/>
    <w:rsid w:val="7C6288A3"/>
    <w:rsid w:val="7C62E95E"/>
    <w:rsid w:val="7C65DF0F"/>
    <w:rsid w:val="7C671609"/>
    <w:rsid w:val="7C671836"/>
    <w:rsid w:val="7C6956EA"/>
    <w:rsid w:val="7C6BE85C"/>
    <w:rsid w:val="7C70635A"/>
    <w:rsid w:val="7C73A288"/>
    <w:rsid w:val="7C73A774"/>
    <w:rsid w:val="7C7AD4E5"/>
    <w:rsid w:val="7C81B419"/>
    <w:rsid w:val="7C85B27C"/>
    <w:rsid w:val="7C86326E"/>
    <w:rsid w:val="7C8744DC"/>
    <w:rsid w:val="7C8AFFF1"/>
    <w:rsid w:val="7C8F63D1"/>
    <w:rsid w:val="7C9981BB"/>
    <w:rsid w:val="7CA20525"/>
    <w:rsid w:val="7CACC47B"/>
    <w:rsid w:val="7CB32C5D"/>
    <w:rsid w:val="7CB9D6AB"/>
    <w:rsid w:val="7CC9EDB1"/>
    <w:rsid w:val="7CD4B380"/>
    <w:rsid w:val="7CD4E6BB"/>
    <w:rsid w:val="7CD5459C"/>
    <w:rsid w:val="7CD9AC31"/>
    <w:rsid w:val="7CDC4A44"/>
    <w:rsid w:val="7CDCCF85"/>
    <w:rsid w:val="7CDD9242"/>
    <w:rsid w:val="7CDEE211"/>
    <w:rsid w:val="7CDF2CC3"/>
    <w:rsid w:val="7CE45891"/>
    <w:rsid w:val="7CEBB7ED"/>
    <w:rsid w:val="7CECED35"/>
    <w:rsid w:val="7CF212F6"/>
    <w:rsid w:val="7CFD5C76"/>
    <w:rsid w:val="7D021A6D"/>
    <w:rsid w:val="7D0C1796"/>
    <w:rsid w:val="7D0CB8A4"/>
    <w:rsid w:val="7D0FD1D0"/>
    <w:rsid w:val="7D13BE67"/>
    <w:rsid w:val="7D15330E"/>
    <w:rsid w:val="7D1B16C9"/>
    <w:rsid w:val="7D1BE350"/>
    <w:rsid w:val="7D1F3136"/>
    <w:rsid w:val="7D208764"/>
    <w:rsid w:val="7D21627D"/>
    <w:rsid w:val="7D2F78F8"/>
    <w:rsid w:val="7D328F3C"/>
    <w:rsid w:val="7D332DD5"/>
    <w:rsid w:val="7D33636E"/>
    <w:rsid w:val="7D35103D"/>
    <w:rsid w:val="7D36CE92"/>
    <w:rsid w:val="7D39CE59"/>
    <w:rsid w:val="7D3E2FEB"/>
    <w:rsid w:val="7D401713"/>
    <w:rsid w:val="7D44FC19"/>
    <w:rsid w:val="7D473448"/>
    <w:rsid w:val="7D4B49A2"/>
    <w:rsid w:val="7D4D53F0"/>
    <w:rsid w:val="7D5781FC"/>
    <w:rsid w:val="7D5B04CA"/>
    <w:rsid w:val="7D61488E"/>
    <w:rsid w:val="7D658484"/>
    <w:rsid w:val="7D698490"/>
    <w:rsid w:val="7D69AD42"/>
    <w:rsid w:val="7D6B06D8"/>
    <w:rsid w:val="7D6D1065"/>
    <w:rsid w:val="7D6DC708"/>
    <w:rsid w:val="7D70E646"/>
    <w:rsid w:val="7D7406D2"/>
    <w:rsid w:val="7D80AA3C"/>
    <w:rsid w:val="7D80DA26"/>
    <w:rsid w:val="7D86EF65"/>
    <w:rsid w:val="7D87AB15"/>
    <w:rsid w:val="7D8EA10E"/>
    <w:rsid w:val="7D951966"/>
    <w:rsid w:val="7D95C80A"/>
    <w:rsid w:val="7D98B271"/>
    <w:rsid w:val="7D9BB42E"/>
    <w:rsid w:val="7DA45F12"/>
    <w:rsid w:val="7DA7DC5A"/>
    <w:rsid w:val="7DA7F2AC"/>
    <w:rsid w:val="7DA96513"/>
    <w:rsid w:val="7DAC4ED8"/>
    <w:rsid w:val="7DB131A4"/>
    <w:rsid w:val="7DB35AEB"/>
    <w:rsid w:val="7DB4EEBB"/>
    <w:rsid w:val="7DB68B0F"/>
    <w:rsid w:val="7DBA2250"/>
    <w:rsid w:val="7DBDEF6D"/>
    <w:rsid w:val="7DCDE58C"/>
    <w:rsid w:val="7DCEB584"/>
    <w:rsid w:val="7DD632D8"/>
    <w:rsid w:val="7DDA6966"/>
    <w:rsid w:val="7DDCFD66"/>
    <w:rsid w:val="7DE3330E"/>
    <w:rsid w:val="7DE4A647"/>
    <w:rsid w:val="7DE4D8F3"/>
    <w:rsid w:val="7DF09C43"/>
    <w:rsid w:val="7DF21130"/>
    <w:rsid w:val="7DF30EE7"/>
    <w:rsid w:val="7DF336C1"/>
    <w:rsid w:val="7DF8E945"/>
    <w:rsid w:val="7DFA6809"/>
    <w:rsid w:val="7E009A23"/>
    <w:rsid w:val="7E03CBBF"/>
    <w:rsid w:val="7E06DB3B"/>
    <w:rsid w:val="7E0F2255"/>
    <w:rsid w:val="7E130BF7"/>
    <w:rsid w:val="7E15D73E"/>
    <w:rsid w:val="7E2391C9"/>
    <w:rsid w:val="7E2804F1"/>
    <w:rsid w:val="7E29B6C6"/>
    <w:rsid w:val="7E2C56F2"/>
    <w:rsid w:val="7E3267A6"/>
    <w:rsid w:val="7E339DBD"/>
    <w:rsid w:val="7E340614"/>
    <w:rsid w:val="7E3DB0E0"/>
    <w:rsid w:val="7E3F3796"/>
    <w:rsid w:val="7E3F842E"/>
    <w:rsid w:val="7E4075BC"/>
    <w:rsid w:val="7E473892"/>
    <w:rsid w:val="7E4EFB46"/>
    <w:rsid w:val="7E507100"/>
    <w:rsid w:val="7E549527"/>
    <w:rsid w:val="7E58A52D"/>
    <w:rsid w:val="7E5A34CF"/>
    <w:rsid w:val="7E5D6DA2"/>
    <w:rsid w:val="7E5E2F92"/>
    <w:rsid w:val="7E64F2AD"/>
    <w:rsid w:val="7E658CAF"/>
    <w:rsid w:val="7E6913BE"/>
    <w:rsid w:val="7E6C574B"/>
    <w:rsid w:val="7E7149EE"/>
    <w:rsid w:val="7E719C2A"/>
    <w:rsid w:val="7E724B95"/>
    <w:rsid w:val="7E757C92"/>
    <w:rsid w:val="7E76FEBA"/>
    <w:rsid w:val="7E77C6FB"/>
    <w:rsid w:val="7E79A726"/>
    <w:rsid w:val="7E7CC4C3"/>
    <w:rsid w:val="7E7DF2CB"/>
    <w:rsid w:val="7E82577F"/>
    <w:rsid w:val="7E883991"/>
    <w:rsid w:val="7E8B0154"/>
    <w:rsid w:val="7E922F90"/>
    <w:rsid w:val="7E97A17D"/>
    <w:rsid w:val="7E9D861E"/>
    <w:rsid w:val="7E9F6226"/>
    <w:rsid w:val="7EA1A065"/>
    <w:rsid w:val="7EA50387"/>
    <w:rsid w:val="7EA6A345"/>
    <w:rsid w:val="7EA8D3EA"/>
    <w:rsid w:val="7EAE2B19"/>
    <w:rsid w:val="7EB74833"/>
    <w:rsid w:val="7EB79B8F"/>
    <w:rsid w:val="7EB7F646"/>
    <w:rsid w:val="7EB83DBE"/>
    <w:rsid w:val="7EBC2907"/>
    <w:rsid w:val="7EBDA51A"/>
    <w:rsid w:val="7EBF06FA"/>
    <w:rsid w:val="7EC41330"/>
    <w:rsid w:val="7EC59D1F"/>
    <w:rsid w:val="7EC5F7F8"/>
    <w:rsid w:val="7EC69134"/>
    <w:rsid w:val="7EC924BE"/>
    <w:rsid w:val="7ECC65C7"/>
    <w:rsid w:val="7ED29EF3"/>
    <w:rsid w:val="7ED8A0EC"/>
    <w:rsid w:val="7EDBC65B"/>
    <w:rsid w:val="7EDE090B"/>
    <w:rsid w:val="7EE006FA"/>
    <w:rsid w:val="7EE0F005"/>
    <w:rsid w:val="7EE1C639"/>
    <w:rsid w:val="7EE304A9"/>
    <w:rsid w:val="7EE76367"/>
    <w:rsid w:val="7EEA36FE"/>
    <w:rsid w:val="7EEC6491"/>
    <w:rsid w:val="7EEE1129"/>
    <w:rsid w:val="7EEEBB38"/>
    <w:rsid w:val="7EF082B2"/>
    <w:rsid w:val="7EF1EBFD"/>
    <w:rsid w:val="7EFA4D17"/>
    <w:rsid w:val="7EFF3180"/>
    <w:rsid w:val="7F005130"/>
    <w:rsid w:val="7F0134C9"/>
    <w:rsid w:val="7F02B55B"/>
    <w:rsid w:val="7F04C5B8"/>
    <w:rsid w:val="7F09B067"/>
    <w:rsid w:val="7F0D8F4D"/>
    <w:rsid w:val="7F0D9CD7"/>
    <w:rsid w:val="7F0E3588"/>
    <w:rsid w:val="7F14ABBE"/>
    <w:rsid w:val="7F17735E"/>
    <w:rsid w:val="7F195C1B"/>
    <w:rsid w:val="7F1A656C"/>
    <w:rsid w:val="7F1C147A"/>
    <w:rsid w:val="7F1CDFE0"/>
    <w:rsid w:val="7F1DD136"/>
    <w:rsid w:val="7F1DD3C8"/>
    <w:rsid w:val="7F21E497"/>
    <w:rsid w:val="7F23EDF1"/>
    <w:rsid w:val="7F2414E8"/>
    <w:rsid w:val="7F25215C"/>
    <w:rsid w:val="7F2884E9"/>
    <w:rsid w:val="7F2B8B2A"/>
    <w:rsid w:val="7F2D2DBC"/>
    <w:rsid w:val="7F30A407"/>
    <w:rsid w:val="7F32BC78"/>
    <w:rsid w:val="7F33EB5D"/>
    <w:rsid w:val="7F3E7201"/>
    <w:rsid w:val="7F40890D"/>
    <w:rsid w:val="7F46C978"/>
    <w:rsid w:val="7F47AFCB"/>
    <w:rsid w:val="7F531A04"/>
    <w:rsid w:val="7F59DDC5"/>
    <w:rsid w:val="7F5BCD06"/>
    <w:rsid w:val="7F5D8DED"/>
    <w:rsid w:val="7F5E4D42"/>
    <w:rsid w:val="7F66A0D0"/>
    <w:rsid w:val="7F677D69"/>
    <w:rsid w:val="7F6A1F14"/>
    <w:rsid w:val="7F72CAEE"/>
    <w:rsid w:val="7F74A9A5"/>
    <w:rsid w:val="7F75A0DA"/>
    <w:rsid w:val="7F76174B"/>
    <w:rsid w:val="7F76A2D7"/>
    <w:rsid w:val="7F7770E3"/>
    <w:rsid w:val="7F7B313E"/>
    <w:rsid w:val="7F7EA141"/>
    <w:rsid w:val="7F83F0C8"/>
    <w:rsid w:val="7F87CF4F"/>
    <w:rsid w:val="7F8BC5AF"/>
    <w:rsid w:val="7F8BFE00"/>
    <w:rsid w:val="7F919A6C"/>
    <w:rsid w:val="7F959548"/>
    <w:rsid w:val="7F97F76D"/>
    <w:rsid w:val="7F985E57"/>
    <w:rsid w:val="7F9B7B4A"/>
    <w:rsid w:val="7F9D182A"/>
    <w:rsid w:val="7F9EB698"/>
    <w:rsid w:val="7FA05D5D"/>
    <w:rsid w:val="7FA42953"/>
    <w:rsid w:val="7FA440A2"/>
    <w:rsid w:val="7FA488B2"/>
    <w:rsid w:val="7FA9A989"/>
    <w:rsid w:val="7FABE778"/>
    <w:rsid w:val="7FAFB112"/>
    <w:rsid w:val="7FBC7235"/>
    <w:rsid w:val="7FBD9F3F"/>
    <w:rsid w:val="7FC2E116"/>
    <w:rsid w:val="7FC4B474"/>
    <w:rsid w:val="7FD0E80D"/>
    <w:rsid w:val="7FD5DE8F"/>
    <w:rsid w:val="7FD760EE"/>
    <w:rsid w:val="7FDBF78C"/>
    <w:rsid w:val="7FE04F46"/>
    <w:rsid w:val="7FE63C4B"/>
    <w:rsid w:val="7FE7B842"/>
    <w:rsid w:val="7FE81F83"/>
    <w:rsid w:val="7FE9A105"/>
    <w:rsid w:val="7FF1ED88"/>
    <w:rsid w:val="7FF26CEC"/>
    <w:rsid w:val="7FF42975"/>
    <w:rsid w:val="7FF9AAE8"/>
    <w:rsid w:val="7FFEFA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28E8C28"/>
  <w15:docId w15:val="{F92B765C-517D-4401-BD51-956CAC63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cs="Calibri" w:eastAsiaTheme="minorEastAsia"/>
        <w:color w:val="000000"/>
        <w:sz w:val="22"/>
        <w:lang w:val="en-US" w:eastAsia="en-US" w:bidi="ar-SA"/>
      </w:rPr>
    </w:rPrDefault>
    <w:pPrDefault>
      <w:pPr>
        <w:widowControl w:val="0"/>
        <w:pBdr>
          <w:top w:val="none" w:color="000000" w:sz="0" w:space="1"/>
          <w:left w:val="none" w:color="000000" w:sz="0" w:space="1"/>
          <w:bottom w:val="none" w:color="000000" w:sz="0" w:space="1"/>
          <w:right w:val="none" w:color="000000" w:sz="0" w:space="1"/>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paragraph" w:styleId="1">
    <w:name w:val="heading 1"/>
    <w:basedOn w:val="a"/>
    <w:next w:val="a"/>
    <w:uiPriority w:val="9"/>
    <w:qFormat/>
    <w:pPr>
      <w:outlineLvl w:val="0"/>
    </w:pPr>
    <w:rPr>
      <w:rFonts w:asciiTheme="majorHAnsi" w:hAnsiTheme="majorHAnsi" w:eastAsiaTheme="majorHAnsi" w:cstheme="majorHAnsi"/>
      <w:color w:val="4F81BD"/>
      <w:sz w:val="32"/>
    </w:rPr>
  </w:style>
  <w:style w:type="paragraph" w:styleId="2">
    <w:name w:val="heading 2"/>
    <w:basedOn w:val="a"/>
    <w:next w:val="a"/>
    <w:uiPriority w:val="9"/>
    <w:unhideWhenUsed/>
    <w:qFormat/>
    <w:pPr>
      <w:spacing w:after="0"/>
      <w:outlineLvl w:val="1"/>
    </w:pPr>
    <w:rPr>
      <w:rFonts w:ascii="Cambria" w:hAnsi="Cambria" w:eastAsia="Cambria" w:cs="Cambria"/>
      <w:b/>
      <w:color w:val="4F81BD"/>
      <w:sz w:val="24"/>
    </w:rPr>
  </w:style>
  <w:style w:type="paragraph" w:styleId="3">
    <w:name w:val="heading 3"/>
    <w:basedOn w:val="a"/>
    <w:next w:val="a"/>
    <w:uiPriority w:val="9"/>
    <w:semiHidden/>
    <w:unhideWhenUsed/>
    <w:qFormat/>
    <w:pPr>
      <w:outlineLvl w:val="2"/>
    </w:pPr>
    <w:rPr>
      <w:rFonts w:asciiTheme="majorHAnsi" w:hAnsiTheme="majorHAnsi" w:eastAsiaTheme="majorHAnsi" w:cstheme="majorHAnsi"/>
      <w:color w:val="4F81BD"/>
      <w:sz w:val="24"/>
    </w:rPr>
  </w:style>
  <w:style w:type="paragraph" w:styleId="4">
    <w:name w:val="heading 4"/>
    <w:basedOn w:val="a"/>
    <w:next w:val="a"/>
    <w:uiPriority w:val="9"/>
    <w:semiHidden/>
    <w:unhideWhenUsed/>
    <w:qFormat/>
    <w:pPr>
      <w:outlineLvl w:val="3"/>
    </w:pPr>
    <w:rPr>
      <w:rFonts w:asciiTheme="majorHAnsi" w:hAnsiTheme="majorHAnsi" w:eastAsiaTheme="majorHAnsi" w:cstheme="majorHAnsi"/>
      <w:i/>
      <w:color w:val="4F81BD"/>
    </w:rPr>
  </w:style>
  <w:style w:type="paragraph" w:styleId="5">
    <w:name w:val="heading 5"/>
    <w:basedOn w:val="a"/>
    <w:next w:val="a"/>
    <w:uiPriority w:val="9"/>
    <w:semiHidden/>
    <w:unhideWhenUsed/>
    <w:qFormat/>
    <w:pPr>
      <w:outlineLvl w:val="4"/>
    </w:pPr>
    <w:rPr>
      <w:rFonts w:asciiTheme="majorHAnsi" w:hAnsiTheme="majorHAnsi" w:eastAsiaTheme="majorHAnsi" w:cstheme="majorHAnsi"/>
      <w:color w:val="4F81BD"/>
    </w:rPr>
  </w:style>
  <w:style w:type="paragraph" w:styleId="6">
    <w:name w:val="heading 6"/>
    <w:basedOn w:val="a"/>
    <w:next w:val="a"/>
    <w:uiPriority w:val="9"/>
    <w:semiHidden/>
    <w:unhideWhenUsed/>
    <w:qFormat/>
    <w:pPr>
      <w:outlineLvl w:val="5"/>
    </w:pPr>
    <w:rPr>
      <w:rFonts w:asciiTheme="majorHAnsi" w:hAnsiTheme="majorHAnsi" w:eastAsiaTheme="majorHAnsi" w:cstheme="majorHAnsi"/>
      <w:color w:val="4F81BD"/>
    </w:rPr>
  </w:style>
  <w:style w:type="paragraph" w:styleId="7">
    <w:name w:val="heading 7"/>
    <w:basedOn w:val="a"/>
    <w:next w:val="a"/>
    <w:uiPriority w:val="1"/>
    <w:unhideWhenUsed/>
    <w:qFormat/>
    <w:pPr>
      <w:outlineLvl w:val="6"/>
    </w:pPr>
    <w:rPr>
      <w:rFonts w:asciiTheme="majorHAnsi" w:hAnsiTheme="majorHAnsi" w:eastAsiaTheme="majorHAnsi" w:cstheme="majorHAnsi"/>
      <w:i/>
      <w:color w:val="4F81BD"/>
    </w:rPr>
  </w:style>
  <w:style w:type="paragraph" w:styleId="8">
    <w:name w:val="heading 8"/>
    <w:basedOn w:val="a"/>
    <w:next w:val="a"/>
    <w:uiPriority w:val="1"/>
    <w:unhideWhenUsed/>
    <w:qFormat/>
    <w:pPr>
      <w:outlineLvl w:val="7"/>
    </w:pPr>
    <w:rPr>
      <w:rFonts w:asciiTheme="majorHAnsi" w:hAnsiTheme="majorHAnsi" w:eastAsiaTheme="majorHAnsi" w:cstheme="majorHAnsi"/>
      <w:sz w:val="21"/>
    </w:rPr>
  </w:style>
  <w:style w:type="paragraph" w:styleId="9">
    <w:name w:val="heading 9"/>
    <w:basedOn w:val="a"/>
    <w:next w:val="a"/>
    <w:uiPriority w:val="1"/>
    <w:unhideWhenUsed/>
    <w:qFormat/>
    <w:pPr>
      <w:outlineLvl w:val="8"/>
    </w:pPr>
    <w:rPr>
      <w:rFonts w:asciiTheme="majorHAnsi" w:hAnsiTheme="majorHAnsi" w:eastAsiaTheme="majorHAnsi" w:cstheme="majorHAnsi"/>
      <w:i/>
      <w:sz w:val="21"/>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endnote text"/>
    <w:basedOn w:val="a"/>
    <w:unhideWhenUsed/>
  </w:style>
  <w:style w:type="paragraph" w:styleId="a4">
    <w:name w:val="footer"/>
    <w:basedOn w:val="a"/>
    <w:uiPriority w:val="1"/>
    <w:unhideWhenUsed/>
    <w:qFormat/>
    <w:pPr>
      <w:tabs>
        <w:tab w:val="center" w:pos="4512"/>
        <w:tab w:val="right" w:pos="8665"/>
      </w:tabs>
      <w:spacing w:after="0" w:line="240" w:lineRule="auto"/>
    </w:pPr>
  </w:style>
  <w:style w:type="paragraph" w:styleId="a5">
    <w:name w:val="TOC Heading"/>
    <w:basedOn w:val="1"/>
    <w:next w:val="a"/>
    <w:uiPriority w:val="1"/>
    <w:unhideWhenUsed/>
    <w:qFormat/>
    <w:pPr>
      <w:keepNext/>
      <w:keepLines/>
      <w:widowControl/>
      <w:pBdr>
        <w:top w:val="none" w:color="000000" w:sz="0" w:space="0"/>
        <w:left w:val="none" w:color="000000" w:sz="0" w:space="0"/>
        <w:bottom w:val="none" w:color="000000" w:sz="0" w:space="0"/>
        <w:right w:val="none" w:color="000000" w:sz="0" w:space="0"/>
      </w:pBdr>
      <w:spacing w:before="240" w:after="0" w:line="259" w:lineRule="auto"/>
    </w:pPr>
    <w:rPr>
      <w:rFonts w:ascii="Calibri" w:hAnsi="Calibri" w:eastAsia="Calibri" w:cs="Calibri"/>
      <w:color w:val="365E8F" w:themeColor="accent1" w:themeShade="BC"/>
    </w:rPr>
  </w:style>
  <w:style w:type="paragraph" w:styleId="a6">
    <w:name w:val="header"/>
    <w:basedOn w:val="a"/>
    <w:uiPriority w:val="1"/>
    <w:unhideWhenUsed/>
    <w:qFormat/>
    <w:pPr>
      <w:tabs>
        <w:tab w:val="center" w:pos="4512"/>
        <w:tab w:val="right" w:pos="8665"/>
      </w:tabs>
      <w:spacing w:after="0" w:line="240" w:lineRule="auto"/>
    </w:pPr>
  </w:style>
  <w:style w:type="paragraph" w:styleId="a7">
    <w:name w:val="Title"/>
    <w:basedOn w:val="a"/>
    <w:next w:val="a"/>
    <w:uiPriority w:val="10"/>
    <w:qFormat/>
    <w:pPr>
      <w:jc w:val="center"/>
    </w:pPr>
    <w:rPr>
      <w:b/>
      <w:color w:val="4F81BD" w:themeColor="accent1"/>
      <w:sz w:val="24"/>
    </w:rPr>
  </w:style>
  <w:style w:type="paragraph" w:styleId="a8">
    <w:name w:val="Subtitle"/>
    <w:basedOn w:val="a"/>
    <w:next w:val="a"/>
    <w:uiPriority w:val="11"/>
    <w:qFormat/>
    <w:rPr>
      <w:i/>
      <w:color w:val="4F81BD" w:themeColor="accent1"/>
    </w:rPr>
  </w:style>
  <w:style w:type="paragraph" w:styleId="a9">
    <w:name w:val="Quote"/>
    <w:basedOn w:val="a"/>
    <w:next w:val="a"/>
    <w:uiPriority w:val="1"/>
    <w:unhideWhenUsed/>
    <w:qFormat/>
    <w:pPr>
      <w:pBdr>
        <w:top w:val="single" w:color="000000" w:sz="5" w:space="10"/>
        <w:left w:val="single" w:color="0073B9" w:sz="10" w:space="20"/>
        <w:bottom w:val="single" w:color="000000" w:sz="5" w:space="10"/>
        <w:right w:val="single" w:color="000000" w:sz="5" w:space="10"/>
      </w:pBdr>
      <w:ind w:left="328"/>
    </w:pPr>
    <w:rPr>
      <w:i/>
    </w:rPr>
  </w:style>
  <w:style w:type="paragraph" w:styleId="20">
    <w:name w:val="Intense Quote"/>
    <w:basedOn w:val="a"/>
    <w:next w:val="a"/>
    <w:uiPriority w:val="1"/>
    <w:unhideWhenUsed/>
    <w:qFormat/>
    <w:rPr>
      <w:i/>
      <w:color w:val="4F81BD" w:themeColor="accent1"/>
    </w:rPr>
  </w:style>
  <w:style w:type="paragraph" w:styleId="aa">
    <w:name w:val="footnote text"/>
    <w:basedOn w:val="a"/>
    <w:unhideWhenUsed/>
  </w:style>
  <w:style w:type="paragraph" w:styleId="ab">
    <w:name w:val="List Paragraph"/>
    <w:basedOn w:val="a"/>
    <w:next w:val="a"/>
    <w:uiPriority w:val="1"/>
    <w:unhideWhenUsed/>
    <w:qFormat/>
    <w:rPr>
      <w:i/>
      <w:color w:val="4F81BD" w:themeColor="accent1"/>
    </w:rPr>
  </w:style>
  <w:style w:type="paragraph" w:styleId="21">
    <w:name w:val="toc 2"/>
    <w:basedOn w:val="a"/>
    <w:next w:val="a"/>
    <w:uiPriority w:val="1"/>
    <w:unhideWhenUsed/>
    <w:qFormat/>
    <w:pPr>
      <w:spacing w:after="100"/>
      <w:ind w:left="220"/>
    </w:pPr>
  </w:style>
  <w:style w:type="paragraph" w:styleId="ac">
    <w:name w:val="No Spacing"/>
    <w:basedOn w:val="a"/>
    <w:next w:val="a"/>
    <w:uiPriority w:val="1"/>
    <w:unhideWhenUsed/>
    <w:qFormat/>
    <w:rPr>
      <w:i/>
      <w:color w:val="4F81BD" w:themeColor="accent1"/>
    </w:rPr>
  </w:style>
  <w:style w:type="character" w:styleId="ad" w:customStyle="1">
    <w:uiPriority w:val="1"/>
    <w:unhideWhenUsed/>
    <w:qFormat/>
    <w:rPr>
      <w:b/>
      <w:i/>
      <w:color w:val="4F81BD" w:themeColor="accent1"/>
      <w:spacing w:val="10"/>
    </w:rPr>
  </w:style>
  <w:style w:type="character" w:styleId="ae" w:customStyle="1">
    <w:uiPriority w:val="1"/>
    <w:unhideWhenUsed/>
    <w:qFormat/>
    <w:rPr>
      <w:b/>
      <w:i/>
      <w:color w:val="C0504D" w:themeColor="accent2"/>
      <w:spacing w:val="10"/>
    </w:rPr>
  </w:style>
  <w:style w:type="character" w:styleId="af" w:customStyle="1">
    <w:uiPriority w:val="1"/>
    <w:unhideWhenUsed/>
    <w:qFormat/>
    <w:rPr>
      <w:b/>
      <w:i/>
      <w:color w:val="9BBB59" w:themeColor="accent3"/>
      <w:spacing w:val="10"/>
    </w:rPr>
  </w:style>
  <w:style w:type="character" w:styleId="af0" w:customStyle="1">
    <w:uiPriority w:val="1"/>
    <w:unhideWhenUsed/>
    <w:qFormat/>
    <w:rPr>
      <w:b/>
      <w:i/>
      <w:color w:val="8064A2" w:themeColor="accent4"/>
      <w:spacing w:val="10"/>
    </w:rPr>
  </w:style>
  <w:style w:type="character" w:styleId="af1" w:customStyle="1">
    <w:uiPriority w:val="1"/>
    <w:unhideWhenUsed/>
    <w:qFormat/>
    <w:rPr>
      <w:b/>
      <w:i/>
      <w:color w:val="4BACC6" w:themeColor="accent5"/>
      <w:spacing w:val="10"/>
    </w:rPr>
  </w:style>
  <w:style w:type="character" w:styleId="af2" w:customStyle="1">
    <w:uiPriority w:val="1"/>
    <w:unhideWhenUsed/>
    <w:qFormat/>
    <w:rPr>
      <w:b/>
      <w:i/>
      <w:color w:val="F79646" w:themeColor="accent6"/>
      <w:spacing w:val="10"/>
    </w:rPr>
  </w:style>
  <w:style w:type="character" w:styleId="af3" w:customStyle="1">
    <w:uiPriority w:val="1"/>
    <w:unhideWhenUsed/>
    <w:qFormat/>
    <w:rPr>
      <w:b/>
      <w:i/>
      <w:color w:val="C0504D" w:themeColor="accent2"/>
      <w:spacing w:val="10"/>
    </w:rPr>
  </w:style>
  <w:style w:type="character" w:styleId="af4">
    <w:name w:val="footnote reference"/>
    <w:basedOn w:val="a0"/>
    <w:unhideWhenUsed/>
    <w:rPr>
      <w:vertAlign w:val="superscript"/>
    </w:rPr>
  </w:style>
  <w:style w:type="character" w:styleId="af5">
    <w:name w:val="endnote reference"/>
    <w:basedOn w:val="a0"/>
    <w:unhideWhenUsed/>
    <w:rPr>
      <w:vertAlign w:val="superscript"/>
    </w:rPr>
  </w:style>
  <w:style w:type="table" w:styleId="af6" w:customStyle="1">
    <w:uiPriority w:val="1"/>
    <w:unhideWhenUsed/>
    <w:qFormat/>
    <w:tblPr>
      <w:tblCellMar>
        <w:top w:w="0" w:type="dxa"/>
        <w:left w:w="0" w:type="dxa"/>
        <w:bottom w:w="0" w:type="dxa"/>
        <w:right w:w="0" w:type="dxa"/>
      </w:tblCellMar>
    </w:tblPr>
    <w:tcPr>
      <w:tcMar>
        <w:left w:w="90" w:type="dxa"/>
        <w:right w:w="90" w:type="dxa"/>
      </w:tcMar>
    </w:tcPr>
  </w:style>
  <w:style w:type="table" w:styleId="af7" w:customStyle="1">
    <w:uiPriority w:val="1"/>
    <w:unhideWhenUsed/>
    <w:qFormat/>
    <w:tblPr>
      <w:tblCellMar>
        <w:top w:w="0" w:type="dxa"/>
        <w:left w:w="0" w:type="dxa"/>
        <w:bottom w:w="0" w:type="dxa"/>
        <w:right w:w="0" w:type="dxa"/>
      </w:tblCellMar>
    </w:tblPr>
    <w:tcPr>
      <w:tcMar>
        <w:left w:w="90" w:type="dxa"/>
        <w:right w:w="90" w:type="dxa"/>
      </w:tcMar>
    </w:tcPr>
  </w:style>
  <w:style w:type="table" w:styleId="af8" w:customStyle="1">
    <w:uiPriority w:val="1"/>
    <w:unhideWhenUsed/>
    <w:qFormat/>
    <w:tblPr>
      <w:tblCellMar>
        <w:top w:w="0" w:type="dxa"/>
        <w:left w:w="0" w:type="dxa"/>
        <w:bottom w:w="0" w:type="dxa"/>
        <w:right w:w="0" w:type="dxa"/>
      </w:tblCellMar>
    </w:tblPr>
    <w:tcPr>
      <w:tcMar>
        <w:left w:w="90" w:type="dxa"/>
        <w:right w:w="90" w:type="dxa"/>
      </w:tcMar>
    </w:tcPr>
  </w:style>
  <w:style w:type="table" w:styleId="af9" w:customStyle="1">
    <w:uiPriority w:val="1"/>
    <w:unhideWhenUsed/>
    <w:qFormat/>
    <w:tblPr>
      <w:tblCellMar>
        <w:top w:w="0" w:type="dxa"/>
        <w:left w:w="0" w:type="dxa"/>
        <w:bottom w:w="0" w:type="dxa"/>
        <w:right w:w="0" w:type="dxa"/>
      </w:tblCellMar>
    </w:tblPr>
    <w:tcPr>
      <w:tcMar>
        <w:left w:w="90" w:type="dxa"/>
        <w:right w:w="90" w:type="dxa"/>
      </w:tcMar>
    </w:tcPr>
  </w:style>
  <w:style w:type="table" w:styleId="afa" w:customStyle="1">
    <w:uiPriority w:val="1"/>
    <w:unhideWhenUsed/>
    <w:qFormat/>
    <w:tblPr>
      <w:tblCellMar>
        <w:top w:w="0" w:type="dxa"/>
        <w:left w:w="0" w:type="dxa"/>
        <w:bottom w:w="0" w:type="dxa"/>
        <w:right w:w="0" w:type="dxa"/>
      </w:tblCellMar>
    </w:tblPr>
    <w:tcPr>
      <w:tcMar>
        <w:left w:w="90" w:type="dxa"/>
        <w:right w:w="90" w:type="dxa"/>
      </w:tcMar>
    </w:tcPr>
  </w:style>
  <w:style w:type="table" w:styleId="afb" w:customStyle="1">
    <w:uiPriority w:val="1"/>
    <w:unhideWhenUsed/>
    <w:qFormat/>
    <w:tblPr>
      <w:tblCellMar>
        <w:top w:w="0" w:type="dxa"/>
        <w:left w:w="0" w:type="dxa"/>
        <w:bottom w:w="0" w:type="dxa"/>
        <w:right w:w="0" w:type="dxa"/>
      </w:tblCellMar>
    </w:tblPr>
    <w:tcPr>
      <w:tcMar>
        <w:left w:w="90" w:type="dxa"/>
        <w:right w:w="90" w:type="dxa"/>
      </w:tcMar>
    </w:tcPr>
  </w:style>
  <w:style w:type="table" w:styleId="afc" w:customStyle="1">
    <w:uiPriority w:val="1"/>
    <w:unhideWhenUsed/>
    <w:qFormat/>
    <w:tblPr>
      <w:tblCellMar>
        <w:top w:w="0" w:type="dxa"/>
        <w:left w:w="0" w:type="dxa"/>
        <w:bottom w:w="0" w:type="dxa"/>
        <w:right w:w="0" w:type="dxa"/>
      </w:tblCellMar>
    </w:tblPr>
    <w:tcPr>
      <w:tcMar>
        <w:left w:w="90" w:type="dxa"/>
        <w:right w:w="90" w:type="dxa"/>
      </w:tcMar>
    </w:tcPr>
  </w:style>
  <w:style w:type="table" w:styleId="afd" w:customStyle="1">
    <w:uiPriority w:val="1"/>
    <w:unhideWhenUsed/>
    <w:qFormat/>
    <w:tblPr>
      <w:tblCellMar>
        <w:top w:w="0" w:type="dxa"/>
        <w:left w:w="0" w:type="dxa"/>
        <w:bottom w:w="0" w:type="dxa"/>
        <w:right w:w="0" w:type="dxa"/>
      </w:tblCellMar>
    </w:tblPr>
    <w:tcPr>
      <w:tcMar>
        <w:left w:w="90" w:type="dxa"/>
        <w:right w:w="90" w:type="dxa"/>
      </w:tcMar>
    </w:tcPr>
  </w:style>
  <w:style w:type="table" w:styleId="afe" w:customStyle="1">
    <w:uiPriority w:val="1"/>
    <w:unhideWhenUsed/>
    <w:qFormat/>
    <w:tblPr>
      <w:tblCellMar>
        <w:top w:w="0" w:type="dxa"/>
        <w:left w:w="0" w:type="dxa"/>
        <w:bottom w:w="0" w:type="dxa"/>
        <w:right w:w="0" w:type="dxa"/>
      </w:tblCellMar>
    </w:tblPr>
    <w:tcPr>
      <w:tcMar>
        <w:left w:w="90" w:type="dxa"/>
        <w:right w:w="90" w:type="dxa"/>
      </w:tcMar>
    </w:tcPr>
  </w:style>
  <w:style w:type="table" w:styleId="aff" w:customStyle="1">
    <w:uiPriority w:val="1"/>
    <w:unhideWhenUsed/>
    <w:qFormat/>
    <w:tblPr>
      <w:tblCellMar>
        <w:top w:w="0" w:type="dxa"/>
        <w:left w:w="0" w:type="dxa"/>
        <w:bottom w:w="0" w:type="dxa"/>
        <w:right w:w="0" w:type="dxa"/>
      </w:tblCellMar>
    </w:tblPr>
    <w:tcPr>
      <w:tcMar>
        <w:left w:w="90" w:type="dxa"/>
        <w:right w:w="90" w:type="dxa"/>
      </w:tcMar>
    </w:tcPr>
  </w:style>
  <w:style w:type="table" w:styleId="a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7"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d"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ff6"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6"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b"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5"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b"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5"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4"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ff5"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c"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1"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3"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fff4"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5"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fff6"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7"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8"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9"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a"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b"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c"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fffd"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e"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f"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f0"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f1"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styleId="afffffffffffff2"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f3" w:customStyle="1">
    <w:uiPriority w:val="1"/>
    <w:unhideWhenUsed/>
    <w:qFormat/>
    <w:tblPr>
      <w:tblCellMar>
        <w:top w:w="0" w:type="dxa"/>
        <w:left w:w="0" w:type="dxa"/>
        <w:bottom w:w="0" w:type="dxa"/>
        <w:right w:w="0" w:type="dxa"/>
      </w:tblCellMar>
    </w:tblPr>
    <w:tcPr>
      <w:tcMar>
        <w:left w:w="90" w:type="dxa"/>
        <w:right w:w="90" w:type="dxa"/>
      </w:tcMar>
    </w:tcPr>
  </w:style>
  <w:style w:type="table" w:styleId="afffffffffffff4" w:customStyle="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paragraph" w:styleId="afffffffffffff5">
    <w:name w:val="annotation text"/>
    <w:basedOn w:val="a"/>
    <w:rPr>
      <w:sz w:val="20"/>
    </w:rPr>
  </w:style>
  <w:style w:type="character" w:styleId="afffffffffffff6">
    <w:name w:val="annotation reference"/>
    <w:basedOn w:val="a0"/>
    <w:rPr>
      <w:sz w:val="16"/>
    </w:rPr>
  </w:style>
  <w:style w:type="table" w:styleId="afffffffffffff7">
    <w:name w:val="Table Grid"/>
    <w:basedOn w:val="a1"/>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afffffffffffff8">
    <w:name w:val="Hyperlink"/>
    <w:basedOn w:val="a0"/>
    <w:uiPriority w:val="99"/>
    <w:unhideWhenUsed/>
    <w:rPr>
      <w:color w:val="0000FF" w:themeColor="hyperlink"/>
      <w:u w:val="single"/>
    </w:rPr>
  </w:style>
  <w:style w:type="paragraph" w:styleId="10">
    <w:name w:val="toc 1"/>
    <w:basedOn w:val="a"/>
    <w:next w:val="a"/>
    <w:autoRedefine/>
    <w:uiPriority w:val="39"/>
    <w:unhideWhenUsed/>
    <w:pPr>
      <w:spacing w:after="100"/>
    </w:pPr>
  </w:style>
  <w:style w:type="paragraph" w:styleId="30">
    <w:name w:val="toc 3"/>
    <w:basedOn w:val="a"/>
    <w:next w:val="a"/>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726808">
      <w:bodyDiv w:val="1"/>
      <w:marLeft w:val="0"/>
      <w:marRight w:val="0"/>
      <w:marTop w:val="0"/>
      <w:marBottom w:val="0"/>
      <w:divBdr>
        <w:top w:val="none" w:sz="0" w:space="0" w:color="auto"/>
        <w:left w:val="none" w:sz="0" w:space="0" w:color="auto"/>
        <w:bottom w:val="none" w:sz="0" w:space="0" w:color="auto"/>
        <w:right w:val="none" w:sz="0" w:space="0" w:color="auto"/>
      </w:divBdr>
    </w:div>
    <w:div w:id="2020888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footer" Target="footer1.xml" Id="rId13" /><Relationship Type="http://schemas.microsoft.com/office/2011/relationships/people" Target="people.xml" Id="rId18" /><Relationship Type="http://schemas.openxmlformats.org/officeDocument/2006/relationships/settings" Target="settings.xml" Id="rId3" /><Relationship Type="http://schemas.openxmlformats.org/officeDocument/2006/relationships/comments" Target="comment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3.xml" Id="rId16" /><Relationship Type="http://schemas.microsoft.com/office/2020/10/relationships/intelligence" Target="intelligence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header" Target="header3.xml" Id="rId15" /><Relationship Type="http://schemas.microsoft.com/office/2018/08/relationships/commentsExtensible" Target="commentsExtensible.xml" Id="rId10" /><Relationship Type="http://schemas.openxmlformats.org/officeDocument/2006/relationships/theme" Target="theme/theme1.xml" Id="rId19"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footer" Target="footer2.xml" Id="rId14" /><Relationship Type="http://schemas.openxmlformats.org/officeDocument/2006/relationships/hyperlink" Target="https://data.eumetsat.int/" TargetMode="External" Id="R0d68d453e278435e" /><Relationship Type="http://schemas.openxmlformats.org/officeDocument/2006/relationships/hyperlink" Target="https://user.eumetsat.int/resources/user-guides/introductory-data-store-user-guide" TargetMode="External" Id="R49bae1951c2d4828" /><Relationship Type="http://schemas.openxmlformats.org/officeDocument/2006/relationships/hyperlink" Target="https://user.eumetsat.int/resources/user-guides/eumetsat-data-access-client-eumdac-guide" TargetMode="External" Id="R36d6ecc968394de7" /><Relationship Type="http://schemas.openxmlformats.org/officeDocument/2006/relationships/hyperlink" Target="https://user.eumetsat.int/resources/user-guides/data-tailor-standalone-guide" TargetMode="External" Id="R10878e38a8a84fdd" /><Relationship Type="http://schemas.openxmlformats.org/officeDocument/2006/relationships/hyperlink" Target="https://gsics.eumetsat.int/thredds/catalog/metopa-hirs-metopa-iasi-demo-rac/catalog.html" TargetMode="External" Id="R0184dd5a09dc4554" /><Relationship Type="http://schemas.openxmlformats.org/officeDocument/2006/relationships/hyperlink" Target="mailto:majid.dellah@international.gc.ca" TargetMode="External" Id="Rea9ce42fac5244d7" /><Relationship Type="http://schemas.openxmlformats.org/officeDocument/2006/relationships/image" Target="/media/image.jpg" Id="R7374f09e76b64a08" /><Relationship Type="http://schemas.openxmlformats.org/officeDocument/2006/relationships/hyperlink" Target="https://gsics.atmos.umd.edu/pub/Development/AnnualEP2025/1f_Absolute%20Measurement%20System%20for%20Terrestrial%20Reflected%20Spectral%20Raidance%20-Xin%20Ye.pptx" TargetMode="External" Id="R94a52b032dbc4f45" /><Relationship Type="http://schemas.openxmlformats.org/officeDocument/2006/relationships/hyperlink" Target="https://gsics.atmos.umd.edu/pub/Development/AnnualEP2025/1g_Research%20Progress%20on%20Infrared%20Benchmark%20Payload-.pptx" TargetMode="External" Id="Rc8a8d3bd00094c78" /><Relationship Type="http://schemas.openxmlformats.org/officeDocument/2006/relationships/hyperlink" Target="https://gsics.atmos.umd.edu/pub/Development/AnnualEP2025/1h-Overview%20of%20FY-3G%20HAOC%20Instrument%20and%20On-orbit%20Performance.pptx" TargetMode="External" Id="R0c8216aab7244d20" /><Relationship Type="http://schemas.openxmlformats.org/officeDocument/2006/relationships/hyperlink" Target="https://gsics.atmos.umd.edu/pub/Development/AnnualEP2025/1i-Radiometric%20Calibration%20using%20Artificial%20Intelligence-CHEN%20Boyang.pptx" TargetMode="External" Id="R41647165468d4c2d" /><Relationship Type="http://schemas.openxmlformats.org/officeDocument/2006/relationships/hyperlink" Target="https://gsics.atmos.umd.edu/pub/Development/AnnualEP2025/1k_GDWG_Report_20250317_PC_V0.0.pptx" TargetMode="External" Id="Rddf20cac602640f5" /><Relationship Type="http://schemas.openxmlformats.org/officeDocument/2006/relationships/hyperlink" Target="https://gsics.atmos.umd.edu/pub/Development/AnnualEP2025/1m%20GRWG%20report%202025.pptx" TargetMode="External" Id="R28008d4bc8574759" /><Relationship Type="http://schemas.openxmlformats.org/officeDocument/2006/relationships/hyperlink" Target="https://gsics.atmos.umd.edu/pub/Development/AnnualEP2025/5b%20Monitoring%20MTG-I1%20FCI%20IR%20Calibration%20Using%20GSICS%20Inter-Calibration%20Algorithms.pptx" TargetMode="External" Id="R4dc136c06eaa41de" /><Relationship Type="http://schemas.openxmlformats.org/officeDocument/2006/relationships/hyperlink" Target="https://gsics.atmos.umd.edu/pub/Development/AnnualEP2025/5c_Current_status_of_AMI_IR_product.pdf" TargetMode="External" Id="R08ccdcae8439485b" /><Relationship Type="http://schemas.openxmlformats.org/officeDocument/2006/relationships/hyperlink" Target="https://gsics.atmos.umd.edu/pub/Development/AnnualEP2025/5f_GSICS_2025_IR_sesstion_Likun_Wang_Sounder_Iamger.pptx" TargetMode="External" Id="Rf93e9d5eb4174f33" /><Relationship Type="http://schemas.openxmlformats.org/officeDocument/2006/relationships/hyperlink" Target="https://gsics.atmos.umd.edu/pub/Development/AnnualEP2025/5g_Koyamatsu_AHI_Collocation.pptx" TargetMode="External" Id="R1d0b04d571034353" /><Relationship Type="http://schemas.openxmlformats.org/officeDocument/2006/relationships/hyperlink" Target="https://gsics.atmos.umd.edu/pub/Development/AnnualEP2025/5h_GSICS_Relative_SRF_Retrieval_2025_EUM%20%281%29.pptx" TargetMode="External" Id="R904cf9b2bc0a4387" /><Relationship Type="http://schemas.openxmlformats.org/officeDocument/2006/relationships/hyperlink" Target="https://gsics.atmos.umd.edu/pub/Development/AnnualEP2025/11k_GSICS%20Data%20and%20Product%20Server%20migration%20proposal.pptx" TargetMode="External" Id="Rd31c48fbae044783" /><Relationship Type="http://schemas.openxmlformats.org/officeDocument/2006/relationships/hyperlink" Target="https://gsics.atmos.umd.edu/pub/Development/AnnualEP2025/7b_GSICS_RadTT_Focus_Group_Report_2025.pptx" TargetMode="External" Id="R0e1056b402234a2c" /><Relationship Type="http://schemas.openxmlformats.org/officeDocument/2006/relationships/hyperlink" Target="https://gsics.atmos.umd.edu/pub/Development/AnnualEP2025/7c%20Yang%20lunar%20mw%20progress_031725.pdf" TargetMode="External" Id="Re8d46f9a9fae4fca" /><Relationship Type="http://schemas.openxmlformats.org/officeDocument/2006/relationships/hyperlink" Target="https://gsics.atmos.umd.edu/pub/Development/AnnualEP2025/7d%20Hewison%20-%20Update%20on%20SNO%20Vicarious%20Calibration%20Focus%20Group.pptx" TargetMode="External" Id="R43c452f68ee94f55" /><Relationship Type="http://schemas.openxmlformats.org/officeDocument/2006/relationships/hyperlink" Target="https://gsics.atmos.umd.edu/pub/Development/AnnualEP2025/7e%20Kroodsma%20WHyMSIE.pdf" TargetMode="External" Id="R2720acb1ac394060" /><Relationship Type="http://schemas.openxmlformats.org/officeDocument/2006/relationships/hyperlink" Target="https://gsics.atmos.umd.edu/pub/Development/AnnualEP2025/7f%20Gambacorta_2025_GSICS.pdf" TargetMode="External" Id="R9b7054d61fe9466b" /><Relationship Type="http://schemas.openxmlformats.org/officeDocument/2006/relationships/hyperlink" Target="https://gsics.atmos.umd.edu/pub/Development/AnnualEP2025/7g_GSICS_MWSG_2025_JAXA.pdf" TargetMode="External" Id="Rf231397211464ae7" /><Relationship Type="http://schemas.openxmlformats.org/officeDocument/2006/relationships/hyperlink" Target="https://gsics.atmos.umd.edu/pub/Development/AnnualEP2025/7l%20Monitoring%20of%20FY-3%20Microwave%20instruments%20performances%20using%20radiative%20transfer%20models%20and%20NWP%20data.pptx" TargetMode="External" Id="R87abf26d49654619" /><Relationship Type="http://schemas.openxmlformats.org/officeDocument/2006/relationships/hyperlink" Target="https://gsics.atmos.umd.edu/pub/Development/AnnualEP2025/7i%20MWRI%20TVAC%20by%20Pengjuan%20Yao.pdf" TargetMode="External" Id="R48449cacf29b423b" /><Relationship Type="http://schemas.openxmlformats.org/officeDocument/2006/relationships/hyperlink" Target="https://gsics.atmos.umd.edu/pub/Development/AnnualEP2025/7j_ESA%20passive%20microwave%20activities%20-%20GSICS%202025%20report%2020250319.pdf" TargetMode="External" Id="R9dab4b56d73f4f47" /><Relationship Type="http://schemas.openxmlformats.org/officeDocument/2006/relationships/hyperlink" Target="https://gsics.atmos.umd.edu/pub/Development/AnnualEP2025/7k%20Hewison%20-%20EPS-Sterna%20Inter-Calibration%20Study.pptx" TargetMode="External" Id="R7627b545fe11481e" /><Relationship Type="http://schemas.openxmlformats.org/officeDocument/2006/relationships/hyperlink" Target="https://gsics.atmos.umd.edu/pub/Development/AnnualEP2025/7m%20EUMETSAT%20Vicarious%20Radiosonde%20Calibration.pptx" TargetMode="External" Id="R57d5c2126c084b12" /><Relationship Type="http://schemas.openxmlformats.org/officeDocument/2006/relationships/hyperlink" Target="https://gsics.atmos.umd.edu/pub/Development/AnnualEP2025/7n%20Lide%20GSICS-2025-Lide_0319.pptx" TargetMode="External" Id="R2d5ee19330f14c9f" /><Relationship Type="http://schemas.openxmlformats.org/officeDocument/2006/relationships/hyperlink" Target="https://gsics.atmos.umd.edu/pub/Development/AnnualEP2025/13a_GDWG_SessionReport_20250320_PC_V0.0.pptx" TargetMode="External" Id="Rccf086b8d2af4444" /><Relationship Type="http://schemas.openxmlformats.org/officeDocument/2006/relationships/hyperlink" Target="https://gsics.atmos.umd.edu/pub/Development/AnnualEP2025/13d_Stone_GSICS-CALCON_proposal.pptx" TargetMode="External" Id="Reb7649e0b4a546a6" /><Relationship Type="http://schemas.openxmlformats.org/officeDocument/2006/relationships/hyperlink" Target="https://gsics.atmos.umd.edu/pub/Development/AnnualEP2025/13e_Stone_Lunar_Subgroup_session_report.pptx" TargetMode="External" Id="Rd0df993c51d747a6" /><Relationship Type="http://schemas.openxmlformats.org/officeDocument/2006/relationships/hyperlink" Target="https://gsics.atmos.umd.edu/pub/Development/AnnualEP2025/13h_VISNIR_2025_03.pptx" TargetMode="External" Id="R0441b25a530f405b" /><Relationship Type="http://schemas.openxmlformats.org/officeDocument/2006/relationships/hyperlink" Target="https://gsics.atmos.umd.edu/pub/Development/AnnualEP2025/13j_Flynn_UVN-S_Session.pptx" TargetMode="External" Id="Rb14e58dcfd3248d5" /><Relationship Type="http://schemas.openxmlformats.org/officeDocument/2006/relationships/hyperlink" Target="https://gsics.atmos.umd.edu/pub/Development/AnnualEP2025/13g%20GRWG%20MW%20Report_FIS.pptx" TargetMode="External" Id="R771d4d904470438c" /><Relationship Type="http://schemas.openxmlformats.org/officeDocument/2006/relationships/hyperlink" Target="https://gsics.atmos.umd.edu/pub/Development/AnnualEP2025/13f_Chengli%20Qi_IR_GSCIS_20250321.pptx" TargetMode="External" Id="Raf6fdc33742f490f" /><Relationship Type="http://schemas.openxmlformats.org/officeDocument/2006/relationships/hyperlink" Target="https://gsics.atmos.umd.edu/pub/Development/AnnualEP2025/13i%20GRWG%20SWx%20report.pptx" TargetMode="External" Id="Rfb5a9725b57141e5" /><Relationship Type="http://schemas.openxmlformats.org/officeDocument/2006/relationships/hyperlink" Target="https://cgms-info.org/wp-content/uploads/2023/11/CGMS-51-plenary-report-2023.pdf" TargetMode="External" Id="Rf708b0102c4f44e1" /></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Apache POI</dc:creator>
  <keywords/>
  <lastModifiedBy>Guest User</lastModifiedBy>
  <revision>22</revision>
  <dcterms:created xsi:type="dcterms:W3CDTF">2025-03-14T14:59:00.0000000Z</dcterms:created>
  <dcterms:modified xsi:type="dcterms:W3CDTF">2026-01-07T15:18:51.0376222Z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